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9B1EB1">
      <w:pPr>
        <w:spacing w:line="540" w:lineRule="exact"/>
        <w:ind w:firstLine="0" w:firstLineChars="0"/>
        <w:jc w:val="center"/>
        <w:rPr>
          <w:rFonts w:hint="eastAsia" w:cs="黑体" w:asciiTheme="minorEastAsia" w:hAnsiTheme="minorEastAsia" w:eastAsiaTheme="minorEastAsia"/>
          <w:b/>
          <w:kern w:val="36"/>
          <w:sz w:val="36"/>
          <w:szCs w:val="36"/>
        </w:rPr>
      </w:pPr>
      <w:bookmarkStart w:id="0" w:name="OLE_LINK3"/>
      <w:r>
        <w:rPr>
          <w:rFonts w:hint="eastAsia" w:cs="黑体" w:asciiTheme="minorEastAsia" w:hAnsiTheme="minorEastAsia" w:eastAsiaTheme="minorEastAsia"/>
          <w:b/>
          <w:kern w:val="36"/>
          <w:sz w:val="36"/>
          <w:szCs w:val="36"/>
        </w:rPr>
        <w:t>成都微精电机股份公司收购</w:t>
      </w:r>
      <w:r>
        <w:rPr>
          <w:rFonts w:hint="eastAsia" w:cs="黑体" w:asciiTheme="minorEastAsia" w:hAnsiTheme="minorEastAsia" w:eastAsiaTheme="minorEastAsia"/>
          <w:b/>
          <w:kern w:val="36"/>
          <w:sz w:val="36"/>
          <w:szCs w:val="36"/>
          <w:lang w:val="en-US" w:eastAsia="zh-CN"/>
        </w:rPr>
        <w:t>XX</w:t>
      </w:r>
      <w:r>
        <w:rPr>
          <w:rFonts w:hint="eastAsia" w:cs="黑体" w:asciiTheme="minorEastAsia" w:hAnsiTheme="minorEastAsia" w:eastAsiaTheme="minorEastAsia"/>
          <w:b/>
          <w:kern w:val="36"/>
          <w:sz w:val="36"/>
          <w:szCs w:val="36"/>
        </w:rPr>
        <w:t>公司</w:t>
      </w:r>
      <w:r>
        <w:rPr>
          <w:rFonts w:hint="eastAsia" w:cs="黑体" w:asciiTheme="minorEastAsia" w:hAnsiTheme="minorEastAsia" w:eastAsiaTheme="minorEastAsia"/>
          <w:b/>
          <w:kern w:val="36"/>
          <w:sz w:val="36"/>
          <w:szCs w:val="36"/>
          <w:lang w:eastAsia="zh-CN"/>
        </w:rPr>
        <w:t>控制权</w:t>
      </w:r>
      <w:r>
        <w:rPr>
          <w:rFonts w:hint="eastAsia" w:cs="黑体" w:asciiTheme="minorEastAsia" w:hAnsiTheme="minorEastAsia" w:eastAsiaTheme="minorEastAsia"/>
          <w:b/>
          <w:kern w:val="36"/>
          <w:sz w:val="36"/>
          <w:szCs w:val="36"/>
        </w:rPr>
        <w:t>项目</w:t>
      </w:r>
    </w:p>
    <w:p w14:paraId="0D7F8BAD">
      <w:pPr>
        <w:spacing w:line="540" w:lineRule="exact"/>
        <w:ind w:firstLine="0" w:firstLineChars="0"/>
        <w:jc w:val="center"/>
        <w:rPr>
          <w:rFonts w:cs="黑体" w:asciiTheme="minorEastAsia" w:hAnsiTheme="minorEastAsia" w:eastAsiaTheme="minorEastAsia"/>
          <w:b/>
          <w:kern w:val="36"/>
          <w:sz w:val="36"/>
          <w:szCs w:val="36"/>
        </w:rPr>
      </w:pPr>
      <w:r>
        <w:rPr>
          <w:rFonts w:hint="eastAsia" w:cs="黑体" w:asciiTheme="minorEastAsia" w:hAnsiTheme="minorEastAsia" w:eastAsiaTheme="minorEastAsia"/>
          <w:b/>
          <w:kern w:val="36"/>
          <w:sz w:val="36"/>
          <w:szCs w:val="36"/>
        </w:rPr>
        <w:t>律师事务所比选公告</w:t>
      </w:r>
      <w:bookmarkEnd w:id="0"/>
    </w:p>
    <w:p w14:paraId="5FCFBFFC">
      <w:pPr>
        <w:pStyle w:val="2"/>
        <w:ind w:firstLine="640"/>
        <w:rPr>
          <w:rFonts w:ascii="仿宋_GB2312" w:eastAsia="仿宋_GB2312"/>
        </w:rPr>
      </w:pPr>
    </w:p>
    <w:p w14:paraId="61295624">
      <w:pPr>
        <w:widowControl/>
        <w:spacing w:line="540" w:lineRule="exact"/>
        <w:ind w:firstLine="640"/>
        <w:jc w:val="left"/>
        <w:rPr>
          <w:rFonts w:hint="eastAsia" w:ascii="仿宋_GB2312" w:eastAsia="仿宋_GB2312" w:cs="仿宋_GB2312"/>
          <w:color w:val="000000"/>
          <w:szCs w:val="32"/>
          <w:lang w:eastAsia="zh-CN"/>
        </w:rPr>
      </w:pPr>
      <w:r>
        <w:rPr>
          <w:rFonts w:hint="eastAsia" w:ascii="仿宋_GB2312" w:eastAsia="仿宋_GB2312" w:cs="仿宋_GB2312"/>
          <w:color w:val="000000"/>
          <w:szCs w:val="32"/>
          <w:lang w:eastAsia="zh-CN"/>
        </w:rPr>
        <w:t>成都微精电机股份公司（下称“微精电机”）拟收购XX有限公司（下称“标的公司”）控制权，拟通过公开比选的方式选聘律师事务所提供尽职调查和法律服务。现就有关事项公告如下：</w:t>
      </w:r>
    </w:p>
    <w:p w14:paraId="3B1FCE6A">
      <w:pPr>
        <w:numPr>
          <w:ilvl w:val="0"/>
          <w:numId w:val="1"/>
        </w:numPr>
        <w:adjustRightInd w:val="0"/>
        <w:snapToGrid w:val="0"/>
        <w:spacing w:line="540" w:lineRule="exact"/>
        <w:ind w:firstLine="672"/>
        <w:jc w:val="left"/>
        <w:rPr>
          <w:rFonts w:ascii="黑体" w:eastAsia="黑体" w:cs="黑体"/>
          <w:color w:val="000000"/>
          <w:spacing w:val="8"/>
          <w:szCs w:val="32"/>
        </w:rPr>
      </w:pPr>
      <w:r>
        <w:rPr>
          <w:rFonts w:hint="eastAsia" w:ascii="黑体" w:eastAsia="黑体" w:cs="黑体"/>
          <w:color w:val="000000"/>
          <w:spacing w:val="8"/>
          <w:szCs w:val="32"/>
        </w:rPr>
        <w:t>比选主体</w:t>
      </w:r>
    </w:p>
    <w:p w14:paraId="375C64DE">
      <w:pPr>
        <w:spacing w:line="540" w:lineRule="exact"/>
        <w:ind w:firstLine="640"/>
        <w:jc w:val="left"/>
        <w:rPr>
          <w:rFonts w:ascii="仿宋_GB2312" w:eastAsia="仿宋_GB2312"/>
          <w:kern w:val="0"/>
          <w:szCs w:val="32"/>
        </w:rPr>
      </w:pPr>
      <w:r>
        <w:rPr>
          <w:rFonts w:hint="eastAsia" w:ascii="仿宋_GB2312" w:eastAsia="仿宋_GB2312"/>
          <w:kern w:val="0"/>
          <w:szCs w:val="32"/>
        </w:rPr>
        <w:t>本次比选主体为微精电机，具体负责比选的组织工作，包括发布比选公告、接收比选材料、组织现场比选等。</w:t>
      </w:r>
    </w:p>
    <w:p w14:paraId="3750BC33">
      <w:pPr>
        <w:adjustRightInd w:val="0"/>
        <w:snapToGrid w:val="0"/>
        <w:ind w:firstLine="672"/>
        <w:jc w:val="left"/>
      </w:pPr>
      <w:r>
        <w:rPr>
          <w:rFonts w:hint="eastAsia" w:ascii="黑体" w:eastAsia="黑体" w:cs="黑体"/>
          <w:color w:val="000000"/>
          <w:spacing w:val="8"/>
          <w:szCs w:val="32"/>
        </w:rPr>
        <w:t>二、</w:t>
      </w:r>
      <w:r>
        <w:rPr>
          <w:rFonts w:hint="eastAsia" w:ascii="黑体" w:eastAsia="黑体" w:cs="黑体"/>
          <w:color w:val="000000"/>
          <w:spacing w:val="8"/>
          <w:szCs w:val="32"/>
          <w:lang w:eastAsia="zh-CN"/>
        </w:rPr>
        <w:t>标的公司</w:t>
      </w:r>
      <w:r>
        <w:rPr>
          <w:rFonts w:hint="eastAsia" w:ascii="黑体" w:eastAsia="黑体" w:cs="黑体"/>
          <w:color w:val="000000"/>
          <w:spacing w:val="8"/>
          <w:szCs w:val="32"/>
        </w:rPr>
        <w:t>简介</w:t>
      </w:r>
      <w:bookmarkStart w:id="1" w:name="_Toc78060554"/>
      <w:bookmarkStart w:id="2" w:name="_Toc78095790"/>
      <w:bookmarkStart w:id="3" w:name="_Toc85101341"/>
      <w:bookmarkStart w:id="4" w:name="_Toc85102254"/>
      <w:bookmarkStart w:id="5" w:name="_Toc85101860"/>
    </w:p>
    <w:bookmarkEnd w:id="1"/>
    <w:bookmarkEnd w:id="2"/>
    <w:bookmarkEnd w:id="3"/>
    <w:bookmarkEnd w:id="4"/>
    <w:bookmarkEnd w:id="5"/>
    <w:p w14:paraId="49240CA5">
      <w:pPr>
        <w:spacing w:line="540" w:lineRule="exact"/>
        <w:ind w:firstLine="640"/>
        <w:jc w:val="left"/>
        <w:rPr>
          <w:ins w:id="0" w:author="蒲敏" w:date="2025-10-15T15:30:56Z"/>
          <w:rFonts w:hint="eastAsia" w:ascii="仿宋_GB2312" w:eastAsia="仿宋_GB2312"/>
          <w:kern w:val="0"/>
          <w:szCs w:val="32"/>
          <w:lang w:val="en-US" w:eastAsia="zh-CN"/>
        </w:rPr>
      </w:pPr>
      <w:r>
        <w:rPr>
          <w:rFonts w:hint="eastAsia" w:ascii="仿宋_GB2312" w:eastAsia="仿宋_GB2312"/>
          <w:kern w:val="0"/>
          <w:szCs w:val="32"/>
        </w:rPr>
        <w:t>标的公司</w:t>
      </w:r>
      <w:r>
        <w:rPr>
          <w:rFonts w:hint="eastAsia"/>
          <w:kern w:val="0"/>
          <w:szCs w:val="32"/>
          <w:lang w:val="en-US" w:eastAsia="zh-CN"/>
        </w:rPr>
        <w:t>位于江苏省，</w:t>
      </w:r>
      <w:r>
        <w:rPr>
          <w:rFonts w:hint="eastAsia" w:ascii="仿宋_GB2312" w:eastAsia="仿宋_GB2312"/>
          <w:kern w:val="0"/>
          <w:szCs w:val="32"/>
        </w:rPr>
        <w:t>成立于2020年4月，注册资本715万元</w:t>
      </w:r>
      <w:r>
        <w:rPr>
          <w:rFonts w:hint="eastAsia" w:ascii="仿宋_GB2312" w:eastAsia="仿宋_GB2312"/>
          <w:kern w:val="0"/>
          <w:szCs w:val="32"/>
          <w:lang w:val="en-US" w:eastAsia="zh-CN"/>
        </w:rPr>
        <w:t>,</w:t>
      </w:r>
      <w:r>
        <w:rPr>
          <w:rFonts w:hint="eastAsia" w:ascii="仿宋_GB2312" w:eastAsia="仿宋_GB2312"/>
          <w:kern w:val="0"/>
          <w:szCs w:val="32"/>
        </w:rPr>
        <w:t>职工</w:t>
      </w:r>
      <w:r>
        <w:rPr>
          <w:rFonts w:hint="eastAsia" w:ascii="仿宋_GB2312" w:eastAsia="仿宋_GB2312"/>
          <w:kern w:val="0"/>
          <w:szCs w:val="32"/>
          <w:lang w:val="en-US" w:eastAsia="zh-CN"/>
        </w:rPr>
        <w:t>90余</w:t>
      </w:r>
      <w:r>
        <w:rPr>
          <w:rFonts w:hint="eastAsia" w:ascii="仿宋_GB2312" w:eastAsia="仿宋_GB2312"/>
          <w:kern w:val="0"/>
          <w:szCs w:val="32"/>
        </w:rPr>
        <w:t>人，下辖</w:t>
      </w:r>
      <w:r>
        <w:rPr>
          <w:rFonts w:hint="eastAsia" w:ascii="仿宋_GB2312" w:eastAsia="仿宋_GB2312"/>
          <w:kern w:val="0"/>
          <w:szCs w:val="32"/>
          <w:lang w:val="en-US" w:eastAsia="zh-CN"/>
        </w:rPr>
        <w:t>3</w:t>
      </w:r>
      <w:r>
        <w:rPr>
          <w:rFonts w:hint="eastAsia" w:ascii="仿宋_GB2312" w:eastAsia="仿宋_GB2312"/>
          <w:kern w:val="0"/>
          <w:szCs w:val="32"/>
        </w:rPr>
        <w:t>家控股子公司</w:t>
      </w:r>
      <w:r>
        <w:rPr>
          <w:rFonts w:hint="eastAsia" w:ascii="仿宋_GB2312" w:eastAsia="仿宋_GB2312"/>
          <w:kern w:val="0"/>
          <w:szCs w:val="32"/>
          <w:lang w:eastAsia="zh-CN"/>
        </w:rPr>
        <w:t>，</w:t>
      </w:r>
      <w:r>
        <w:rPr>
          <w:rFonts w:hint="eastAsia" w:ascii="仿宋_GB2312" w:eastAsia="仿宋_GB2312"/>
          <w:kern w:val="0"/>
          <w:szCs w:val="32"/>
        </w:rPr>
        <w:t>主营特种电机研发与制造。</w:t>
      </w:r>
      <w:r>
        <w:rPr>
          <w:rFonts w:hint="eastAsia" w:ascii="仿宋_GB2312" w:eastAsia="仿宋_GB2312"/>
          <w:kern w:val="0"/>
          <w:szCs w:val="32"/>
          <w:lang w:eastAsia="zh-CN"/>
        </w:rPr>
        <w:t>标的</w:t>
      </w:r>
      <w:r>
        <w:rPr>
          <w:rFonts w:hint="eastAsia" w:ascii="仿宋_GB2312" w:eastAsia="仿宋_GB2312"/>
          <w:kern w:val="0"/>
          <w:szCs w:val="32"/>
        </w:rPr>
        <w:t>公司资产总额</w:t>
      </w:r>
      <w:r>
        <w:rPr>
          <w:rFonts w:hint="eastAsia" w:ascii="仿宋_GB2312" w:eastAsia="仿宋_GB2312"/>
          <w:kern w:val="0"/>
          <w:szCs w:val="32"/>
          <w:lang w:val="en-US" w:eastAsia="zh-CN"/>
        </w:rPr>
        <w:t>7700余</w:t>
      </w:r>
      <w:r>
        <w:rPr>
          <w:rFonts w:hint="eastAsia" w:ascii="仿宋_GB2312" w:eastAsia="仿宋_GB2312"/>
          <w:kern w:val="0"/>
          <w:szCs w:val="32"/>
        </w:rPr>
        <w:t>万元，负债总额</w:t>
      </w:r>
      <w:r>
        <w:rPr>
          <w:rFonts w:hint="eastAsia" w:ascii="仿宋_GB2312" w:eastAsia="仿宋_GB2312"/>
          <w:kern w:val="0"/>
          <w:szCs w:val="32"/>
          <w:lang w:val="en-US" w:eastAsia="zh-CN"/>
        </w:rPr>
        <w:t>2800余</w:t>
      </w:r>
      <w:r>
        <w:rPr>
          <w:rFonts w:hint="eastAsia" w:ascii="仿宋_GB2312" w:eastAsia="仿宋_GB2312"/>
          <w:kern w:val="0"/>
          <w:szCs w:val="32"/>
        </w:rPr>
        <w:t>万元，净资产</w:t>
      </w:r>
      <w:r>
        <w:rPr>
          <w:rFonts w:hint="eastAsia" w:ascii="仿宋_GB2312" w:eastAsia="仿宋_GB2312"/>
          <w:kern w:val="0"/>
          <w:szCs w:val="32"/>
          <w:lang w:val="en-US" w:eastAsia="zh-CN"/>
        </w:rPr>
        <w:t>4900余</w:t>
      </w:r>
      <w:r>
        <w:rPr>
          <w:rFonts w:hint="eastAsia" w:ascii="仿宋_GB2312" w:eastAsia="仿宋_GB2312"/>
          <w:kern w:val="0"/>
          <w:szCs w:val="32"/>
        </w:rPr>
        <w:t>万元，</w:t>
      </w:r>
      <w:r>
        <w:rPr>
          <w:rFonts w:hint="eastAsia" w:ascii="仿宋_GB2312" w:eastAsia="仿宋_GB2312"/>
          <w:kern w:val="0"/>
          <w:szCs w:val="32"/>
          <w:lang w:val="en-US" w:eastAsia="zh-CN"/>
        </w:rPr>
        <w:t>2024年</w:t>
      </w:r>
      <w:r>
        <w:rPr>
          <w:rFonts w:hint="eastAsia" w:ascii="仿宋_GB2312" w:eastAsia="仿宋_GB2312"/>
          <w:kern w:val="0"/>
          <w:szCs w:val="32"/>
        </w:rPr>
        <w:t>营业收入</w:t>
      </w:r>
      <w:r>
        <w:rPr>
          <w:rFonts w:hint="eastAsia" w:ascii="仿宋_GB2312" w:eastAsia="仿宋_GB2312"/>
          <w:kern w:val="0"/>
          <w:szCs w:val="32"/>
          <w:lang w:val="en-US" w:eastAsia="zh-CN"/>
        </w:rPr>
        <w:t>4500余万</w:t>
      </w:r>
      <w:r>
        <w:rPr>
          <w:rFonts w:hint="eastAsia" w:ascii="仿宋_GB2312" w:eastAsia="仿宋_GB2312"/>
          <w:kern w:val="0"/>
          <w:szCs w:val="32"/>
        </w:rPr>
        <w:t>元</w:t>
      </w:r>
      <w:r>
        <w:rPr>
          <w:rFonts w:hint="eastAsia" w:ascii="仿宋_GB2312" w:eastAsia="仿宋_GB2312"/>
          <w:kern w:val="0"/>
          <w:szCs w:val="32"/>
          <w:lang w:eastAsia="zh-CN"/>
        </w:rPr>
        <w:t>。</w:t>
      </w:r>
    </w:p>
    <w:p w14:paraId="7A412996">
      <w:pPr>
        <w:adjustRightInd w:val="0"/>
        <w:snapToGrid w:val="0"/>
        <w:spacing w:line="540" w:lineRule="exact"/>
        <w:ind w:firstLine="672"/>
        <w:jc w:val="left"/>
        <w:rPr>
          <w:rFonts w:ascii="黑体" w:eastAsia="黑体" w:cs="黑体"/>
          <w:color w:val="000000"/>
          <w:spacing w:val="8"/>
          <w:szCs w:val="32"/>
        </w:rPr>
      </w:pPr>
      <w:r>
        <w:rPr>
          <w:rFonts w:hint="eastAsia" w:ascii="黑体" w:eastAsia="黑体" w:cs="黑体"/>
          <w:color w:val="000000"/>
          <w:spacing w:val="8"/>
          <w:szCs w:val="32"/>
        </w:rPr>
        <w:t>三、服务内容</w:t>
      </w:r>
      <w:bookmarkStart w:id="6" w:name="_Hlk36113470"/>
    </w:p>
    <w:p w14:paraId="32C63E43">
      <w:pPr>
        <w:widowControl/>
        <w:spacing w:line="540" w:lineRule="exact"/>
        <w:ind w:firstLine="640"/>
        <w:jc w:val="left"/>
        <w:rPr>
          <w:rFonts w:hint="eastAsia" w:ascii="仿宋_GB2312" w:eastAsia="仿宋_GB2312" w:cs="仿宋_GB2312"/>
          <w:color w:val="000000"/>
          <w:szCs w:val="32"/>
        </w:rPr>
      </w:pPr>
      <w:bookmarkStart w:id="7" w:name="OLE_LINK1"/>
      <w:r>
        <w:rPr>
          <w:rFonts w:hint="eastAsia" w:ascii="仿宋_GB2312" w:eastAsia="仿宋_GB2312" w:cs="仿宋_GB2312"/>
          <w:color w:val="000000"/>
          <w:szCs w:val="32"/>
        </w:rPr>
        <w:t>1.对标的公司</w:t>
      </w:r>
      <w:r>
        <w:rPr>
          <w:rFonts w:hint="eastAsia" w:ascii="仿宋_GB2312" w:eastAsia="仿宋_GB2312" w:cs="仿宋_GB2312"/>
          <w:color w:val="000000"/>
          <w:szCs w:val="32"/>
          <w:lang w:eastAsia="zh-CN"/>
        </w:rPr>
        <w:t>进行</w:t>
      </w:r>
      <w:r>
        <w:rPr>
          <w:rFonts w:hint="eastAsia" w:ascii="仿宋_GB2312" w:eastAsia="仿宋_GB2312" w:cs="仿宋_GB2312"/>
          <w:color w:val="000000"/>
          <w:szCs w:val="32"/>
        </w:rPr>
        <w:t>全面法律尽职调查，出具《法律尽职调查报告》（包括但不限于对</w:t>
      </w:r>
      <w:r>
        <w:rPr>
          <w:rFonts w:hint="eastAsia" w:ascii="仿宋_GB2312" w:eastAsia="仿宋_GB2312" w:cs="仿宋_GB2312"/>
          <w:color w:val="000000"/>
          <w:szCs w:val="32"/>
          <w:lang w:eastAsia="zh-CN"/>
        </w:rPr>
        <w:t>历史沿革、股权关系、</w:t>
      </w:r>
      <w:r>
        <w:rPr>
          <w:rFonts w:hint="eastAsia" w:ascii="仿宋_GB2312" w:eastAsia="仿宋_GB2312" w:cs="仿宋_GB2312"/>
          <w:color w:val="000000"/>
          <w:szCs w:val="32"/>
        </w:rPr>
        <w:t>资产权属、劳动用工等因素进行评判及建议）；</w:t>
      </w:r>
    </w:p>
    <w:p w14:paraId="56F87D14">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2.协助交易方案设计和交易谈判，出具</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rPr>
        <w:t>法律意见书</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rPr>
        <w:t>；</w:t>
      </w:r>
    </w:p>
    <w:p w14:paraId="0225B584">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3.拟</w:t>
      </w:r>
      <w:r>
        <w:rPr>
          <w:rFonts w:hint="eastAsia" w:ascii="仿宋_GB2312" w:eastAsia="仿宋_GB2312" w:cs="仿宋_GB2312"/>
          <w:color w:val="000000"/>
          <w:szCs w:val="32"/>
          <w:lang w:eastAsia="zh-CN"/>
        </w:rPr>
        <w:t>定</w:t>
      </w:r>
      <w:r>
        <w:rPr>
          <w:rFonts w:hint="eastAsia" w:ascii="仿宋_GB2312" w:eastAsia="仿宋_GB2312" w:cs="仿宋_GB2312"/>
          <w:color w:val="000000"/>
          <w:szCs w:val="32"/>
        </w:rPr>
        <w:t>国资报批、投资协议、合作方案等与本次交易有关全部法律文本；</w:t>
      </w:r>
    </w:p>
    <w:bookmarkEnd w:id="7"/>
    <w:p w14:paraId="28A26BA9">
      <w:pPr>
        <w:widowControl/>
        <w:spacing w:line="540" w:lineRule="exact"/>
        <w:ind w:firstLine="640"/>
        <w:jc w:val="left"/>
        <w:rPr>
          <w:rFonts w:ascii="仿宋_GB2312" w:eastAsia="仿宋_GB2312" w:cs="仿宋_GB2312"/>
          <w:color w:val="000000"/>
          <w:szCs w:val="32"/>
        </w:rPr>
      </w:pPr>
      <w:r>
        <w:rPr>
          <w:rFonts w:hint="eastAsia" w:ascii="仿宋_GB2312" w:eastAsia="仿宋_GB2312" w:cs="仿宋_GB2312"/>
          <w:color w:val="000000"/>
          <w:szCs w:val="32"/>
        </w:rPr>
        <w:t>4.根据项目推进情况，由微精电机安排的其他与本项目相关的事项涉及的法律服务。</w:t>
      </w:r>
    </w:p>
    <w:bookmarkEnd w:id="6"/>
    <w:p w14:paraId="02191EE7">
      <w:pPr>
        <w:spacing w:line="540" w:lineRule="exact"/>
        <w:ind w:firstLine="640"/>
        <w:rPr>
          <w:rFonts w:ascii="黑体" w:eastAsia="黑体" w:cs="黑体"/>
          <w:szCs w:val="32"/>
        </w:rPr>
      </w:pPr>
      <w:r>
        <w:rPr>
          <w:rFonts w:hint="eastAsia" w:ascii="黑体" w:eastAsia="黑体" w:cs="黑体"/>
          <w:szCs w:val="32"/>
        </w:rPr>
        <w:t>四、</w:t>
      </w:r>
      <w:r>
        <w:rPr>
          <w:rFonts w:hint="eastAsia" w:ascii="黑体" w:hAnsi="黑体" w:eastAsia="黑体" w:cs="黑体"/>
          <w:bCs/>
          <w:szCs w:val="32"/>
        </w:rPr>
        <w:t>比选申请人</w:t>
      </w:r>
      <w:r>
        <w:rPr>
          <w:rFonts w:hint="eastAsia" w:ascii="黑体" w:eastAsia="黑体" w:cs="黑体"/>
          <w:szCs w:val="32"/>
        </w:rPr>
        <w:t>资格资质条件</w:t>
      </w:r>
    </w:p>
    <w:p w14:paraId="0CD42F8E">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1.在中华人民共和国境内依法设立，成立时间满3年，具有年检考核合格可从事法律服务的执业许可证。具有参与比选项目的能力和独立履行合同的能力。</w:t>
      </w:r>
    </w:p>
    <w:p w14:paraId="782C57EE">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2.具有从事证券业务的资质。</w:t>
      </w:r>
    </w:p>
    <w:p w14:paraId="0F32E023">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3.有固定的工作场所、健全的组织架构、完善的质量控制体系和风险管理制度，具有良好的商业信誉和健全的财务制度，有依法缴纳税收和社会保险资金的记录。</w:t>
      </w:r>
    </w:p>
    <w:p w14:paraId="78B73889">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4.遵守法律法规、职业道德和执业准则。近三年内，比选申请人在经营活动中没有重大违法违规记录，未受到刑事处罚、行政处罚和行业惩戒；比选申请人的项目负责人、项目团队人员未受过刑事处罚、党纪处分、行政处罚和行业惩戒。</w:t>
      </w:r>
    </w:p>
    <w:p w14:paraId="43CDEE75">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5.提供服务的团队人员应取得相应执业资格，且业务能力强，具有为国有企业提供法律服务的相关工作经验，能及时响应服务需求，并提供现场服务，其中项目总负责人及现场负责人应具有五年以上执业经验。</w:t>
      </w:r>
    </w:p>
    <w:p w14:paraId="1A2DCFD2">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6.不得被列入“信用中国”网站(www.creditchina. gov.cn)、“中国政府采购网”网站（www.ccgp.gov.cn）等失信被执行人、重大税收违法案件当事人名单、政府采购严重违法失信行为记录名单。信用信息截止时点为比选当日。</w:t>
      </w:r>
    </w:p>
    <w:p w14:paraId="5EE57B48">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7.本次比选不接受联合体。</w:t>
      </w:r>
    </w:p>
    <w:p w14:paraId="09DC9599">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8.法律、行政法规规定的其他条件。</w:t>
      </w:r>
    </w:p>
    <w:p w14:paraId="2967A03D">
      <w:pPr>
        <w:spacing w:line="540" w:lineRule="exact"/>
        <w:ind w:firstLine="640"/>
        <w:rPr>
          <w:rFonts w:cs="方正仿宋_GB2312"/>
          <w:b/>
          <w:bCs/>
          <w:szCs w:val="32"/>
        </w:rPr>
      </w:pPr>
      <w:r>
        <w:rPr>
          <w:rFonts w:hint="eastAsia" w:ascii="黑体" w:eastAsia="黑体" w:cs="黑体"/>
          <w:szCs w:val="32"/>
        </w:rPr>
        <w:t>五、</w:t>
      </w:r>
      <w:r>
        <w:rPr>
          <w:rFonts w:hint="eastAsia" w:ascii="黑体" w:hAnsi="黑体" w:eastAsia="黑体" w:cs="黑体"/>
          <w:szCs w:val="32"/>
        </w:rPr>
        <w:t>服务费用控制</w:t>
      </w:r>
    </w:p>
    <w:p w14:paraId="1EC9B474">
      <w:pPr>
        <w:widowControl/>
        <w:spacing w:line="540" w:lineRule="exact"/>
        <w:ind w:firstLine="640"/>
        <w:jc w:val="left"/>
        <w:rPr>
          <w:rFonts w:hint="eastAsia" w:ascii="仿宋_GB2312" w:eastAsia="仿宋_GB2312" w:cs="仿宋_GB2312"/>
          <w:color w:val="000000"/>
          <w:szCs w:val="32"/>
        </w:rPr>
      </w:pPr>
      <w:bookmarkStart w:id="8" w:name="OLE_LINK2"/>
      <w:r>
        <w:rPr>
          <w:rFonts w:hint="eastAsia" w:ascii="仿宋_GB2312" w:eastAsia="仿宋_GB2312" w:cs="仿宋_GB2312"/>
          <w:color w:val="000000"/>
          <w:szCs w:val="32"/>
        </w:rPr>
        <w:t>1.</w:t>
      </w:r>
      <w:r>
        <w:rPr>
          <w:rFonts w:hint="eastAsia" w:ascii="仿宋_GB2312" w:eastAsia="仿宋_GB2312" w:cs="仿宋_GB2312"/>
          <w:color w:val="000000"/>
          <w:szCs w:val="32"/>
          <w:lang w:val="en-US" w:eastAsia="zh-CN"/>
        </w:rPr>
        <w:t>通过前期调研的同类型项目市场价水平，</w:t>
      </w:r>
      <w:r>
        <w:rPr>
          <w:rFonts w:hint="eastAsia" w:ascii="仿宋_GB2312" w:eastAsia="仿宋_GB2312" w:cs="仿宋_GB2312"/>
          <w:color w:val="000000"/>
          <w:szCs w:val="32"/>
        </w:rPr>
        <w:t>本次</w:t>
      </w:r>
      <w:bookmarkEnd w:id="8"/>
      <w:r>
        <w:rPr>
          <w:rFonts w:hint="eastAsia" w:ascii="仿宋_GB2312" w:eastAsia="仿宋_GB2312" w:cs="仿宋_GB2312"/>
          <w:color w:val="000000"/>
          <w:szCs w:val="32"/>
        </w:rPr>
        <w:t>律师事务所的服务费用控制价总额不超过</w:t>
      </w:r>
      <w:bookmarkStart w:id="9" w:name="OLE_LINK5"/>
      <w:r>
        <w:rPr>
          <w:rFonts w:hint="eastAsia" w:ascii="仿宋_GB2312" w:eastAsia="仿宋_GB2312" w:cs="仿宋_GB2312"/>
          <w:color w:val="000000"/>
          <w:szCs w:val="32"/>
          <w:highlight w:val="none"/>
        </w:rPr>
        <w:t>人民币</w:t>
      </w:r>
      <w:bookmarkEnd w:id="9"/>
      <w:r>
        <w:rPr>
          <w:rFonts w:hint="eastAsia" w:ascii="仿宋_GB2312" w:eastAsia="仿宋_GB2312" w:cs="仿宋_GB2312"/>
          <w:color w:val="000000"/>
          <w:szCs w:val="32"/>
          <w:highlight w:val="none"/>
          <w:lang w:val="en-US" w:eastAsia="zh-CN"/>
        </w:rPr>
        <w:t>15</w:t>
      </w:r>
      <w:r>
        <w:rPr>
          <w:rFonts w:hint="eastAsia" w:ascii="仿宋_GB2312" w:eastAsia="仿宋_GB2312" w:cs="仿宋_GB2312"/>
          <w:color w:val="000000"/>
          <w:szCs w:val="32"/>
          <w:highlight w:val="none"/>
        </w:rPr>
        <w:t>万元，为</w:t>
      </w:r>
      <w:r>
        <w:rPr>
          <w:rFonts w:hint="eastAsia" w:ascii="仿宋_GB2312" w:eastAsia="仿宋_GB2312" w:cs="仿宋_GB2312"/>
          <w:color w:val="000000"/>
          <w:szCs w:val="32"/>
        </w:rPr>
        <w:t>含税价。</w:t>
      </w:r>
    </w:p>
    <w:p w14:paraId="6C5E6C68">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 xml:space="preserve">2.律师事务所报价应为包干价，中介机构人员差旅食宿费等一切费用自行承担。 </w:t>
      </w:r>
    </w:p>
    <w:p w14:paraId="019E0CBB">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3.微精电机不保证最低报价机构能够中选，无义务承担对未中选机构的任何责任。</w:t>
      </w:r>
    </w:p>
    <w:p w14:paraId="29C71056">
      <w:pPr>
        <w:tabs>
          <w:tab w:val="left" w:pos="360"/>
          <w:tab w:val="left" w:pos="540"/>
        </w:tabs>
        <w:adjustRightInd w:val="0"/>
        <w:snapToGrid w:val="0"/>
        <w:spacing w:line="540" w:lineRule="exact"/>
        <w:ind w:firstLine="640"/>
        <w:rPr>
          <w:rFonts w:ascii="仿宋" w:hAnsi="仿宋" w:eastAsia="仿宋"/>
          <w:b/>
          <w:szCs w:val="32"/>
        </w:rPr>
      </w:pPr>
      <w:r>
        <w:rPr>
          <w:rFonts w:hint="eastAsia" w:ascii="黑体" w:hAnsi="黑体" w:eastAsia="黑体" w:cs="黑体"/>
          <w:bCs/>
          <w:szCs w:val="32"/>
        </w:rPr>
        <w:t>六、比选时间和地点</w:t>
      </w:r>
    </w:p>
    <w:p w14:paraId="382F0F3D">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1.比选时间：202</w:t>
      </w:r>
      <w:r>
        <w:rPr>
          <w:rFonts w:hint="eastAsia" w:ascii="仿宋_GB2312" w:eastAsia="仿宋_GB2312" w:cs="仿宋_GB2312"/>
          <w:color w:val="000000"/>
          <w:szCs w:val="32"/>
          <w:lang w:val="en-US" w:eastAsia="zh-CN"/>
        </w:rPr>
        <w:t>5</w:t>
      </w:r>
      <w:r>
        <w:rPr>
          <w:rFonts w:hint="eastAsia" w:ascii="仿宋_GB2312" w:eastAsia="仿宋_GB2312" w:cs="仿宋_GB2312"/>
          <w:color w:val="000000"/>
          <w:szCs w:val="32"/>
        </w:rPr>
        <w:t>年</w:t>
      </w:r>
      <w:r>
        <w:rPr>
          <w:rFonts w:hint="eastAsia" w:ascii="仿宋_GB2312" w:eastAsia="仿宋_GB2312" w:cs="仿宋_GB2312"/>
          <w:color w:val="000000"/>
          <w:szCs w:val="32"/>
          <w:lang w:val="en-US" w:eastAsia="zh-CN"/>
        </w:rPr>
        <w:t>11</w:t>
      </w:r>
      <w:r>
        <w:rPr>
          <w:rFonts w:hint="eastAsia" w:ascii="仿宋_GB2312" w:eastAsia="仿宋_GB2312" w:cs="仿宋_GB2312"/>
          <w:color w:val="000000"/>
          <w:szCs w:val="32"/>
        </w:rPr>
        <w:t>月</w:t>
      </w:r>
      <w:r>
        <w:rPr>
          <w:rFonts w:hint="eastAsia" w:ascii="仿宋_GB2312" w:eastAsia="仿宋_GB2312" w:cs="仿宋_GB2312"/>
          <w:color w:val="000000"/>
          <w:szCs w:val="32"/>
          <w:lang w:val="en-US" w:eastAsia="zh-CN"/>
        </w:rPr>
        <w:t>4</w:t>
      </w:r>
      <w:r>
        <w:rPr>
          <w:rFonts w:hint="eastAsia" w:ascii="仿宋_GB2312" w:eastAsia="仿宋_GB2312" w:cs="仿宋_GB2312"/>
          <w:color w:val="000000"/>
          <w:szCs w:val="32"/>
        </w:rPr>
        <w:t>日</w:t>
      </w:r>
      <w:r>
        <w:rPr>
          <w:rFonts w:hint="eastAsia" w:ascii="仿宋_GB2312" w:eastAsia="仿宋_GB2312" w:cs="仿宋_GB2312"/>
          <w:color w:val="000000"/>
          <w:szCs w:val="32"/>
          <w:lang w:val="en-US" w:eastAsia="zh-CN"/>
        </w:rPr>
        <w:t>或11月5日</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当天具体时间安排由微精电机提前通知</w:t>
      </w:r>
      <w:r>
        <w:rPr>
          <w:rFonts w:hint="eastAsia" w:ascii="仿宋_GB2312" w:eastAsia="仿宋_GB2312" w:cs="仿宋_GB2312"/>
          <w:color w:val="000000"/>
          <w:szCs w:val="32"/>
        </w:rPr>
        <w:t>。</w:t>
      </w:r>
    </w:p>
    <w:p w14:paraId="7DBC5789">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2.比选地点：微精电机会议室</w:t>
      </w:r>
    </w:p>
    <w:p w14:paraId="58243103">
      <w:pPr>
        <w:tabs>
          <w:tab w:val="left" w:pos="360"/>
          <w:tab w:val="left" w:pos="540"/>
        </w:tabs>
        <w:adjustRightInd w:val="0"/>
        <w:snapToGrid w:val="0"/>
        <w:spacing w:line="540" w:lineRule="exact"/>
        <w:ind w:firstLine="640"/>
        <w:rPr>
          <w:rFonts w:ascii="黑体" w:hAnsi="黑体" w:eastAsia="黑体" w:cs="黑体"/>
          <w:bCs/>
          <w:szCs w:val="32"/>
        </w:rPr>
      </w:pPr>
      <w:r>
        <w:rPr>
          <w:rFonts w:hint="eastAsia" w:ascii="黑体" w:hAnsi="黑体" w:eastAsia="黑体" w:cs="黑体"/>
          <w:szCs w:val="32"/>
        </w:rPr>
        <w:t>七、</w:t>
      </w:r>
      <w:r>
        <w:rPr>
          <w:rFonts w:hint="eastAsia" w:ascii="黑体" w:hAnsi="黑体" w:eastAsia="黑体" w:cs="黑体"/>
          <w:bCs/>
          <w:szCs w:val="32"/>
        </w:rPr>
        <w:t>响应文件及其递交</w:t>
      </w:r>
    </w:p>
    <w:p w14:paraId="4188309C">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1.拟参选的比选申请人，将《比选申请书》签章扫描件，以及本公告附件2规定的资格资质证明材料扫描件提交联系人邮箱，提交截止时间2025年</w:t>
      </w:r>
      <w:r>
        <w:rPr>
          <w:rFonts w:hint="eastAsia" w:ascii="仿宋_GB2312" w:eastAsia="仿宋_GB2312" w:cs="仿宋_GB2312"/>
          <w:color w:val="000000"/>
          <w:szCs w:val="32"/>
          <w:lang w:val="en-US" w:eastAsia="zh-CN"/>
        </w:rPr>
        <w:t>11</w:t>
      </w:r>
      <w:r>
        <w:rPr>
          <w:rFonts w:hint="eastAsia" w:ascii="仿宋_GB2312" w:eastAsia="仿宋_GB2312" w:cs="仿宋_GB2312"/>
          <w:color w:val="000000"/>
          <w:szCs w:val="32"/>
        </w:rPr>
        <w:t>月</w:t>
      </w:r>
      <w:r>
        <w:rPr>
          <w:rFonts w:hint="eastAsia" w:ascii="仿宋_GB2312" w:eastAsia="仿宋_GB2312" w:cs="仿宋_GB2312"/>
          <w:color w:val="000000"/>
          <w:szCs w:val="32"/>
          <w:lang w:val="en-US" w:eastAsia="zh-CN"/>
        </w:rPr>
        <w:t>3</w:t>
      </w:r>
      <w:r>
        <w:rPr>
          <w:rFonts w:hint="eastAsia" w:ascii="仿宋_GB2312" w:eastAsia="仿宋_GB2312" w:cs="仿宋_GB2312"/>
          <w:color w:val="000000"/>
          <w:szCs w:val="32"/>
        </w:rPr>
        <w:t>日17：00前,逾期提交的申请书和资格资质证明材料不予受理。微精电机组织对资格资质等材料进行审查，确定比选申请</w:t>
      </w:r>
      <w:bookmarkStart w:id="10" w:name="_GoBack"/>
      <w:bookmarkEnd w:id="10"/>
      <w:r>
        <w:rPr>
          <w:rFonts w:hint="eastAsia" w:ascii="仿宋_GB2312" w:eastAsia="仿宋_GB2312" w:cs="仿宋_GB2312"/>
          <w:color w:val="000000"/>
          <w:szCs w:val="32"/>
        </w:rPr>
        <w:t>人名单。</w:t>
      </w:r>
    </w:p>
    <w:p w14:paraId="76084E7F">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 xml:space="preserve">2.符合资格资质的比选申请人按比选公告的比选时间和比选地点当面递交响应文件纸质版。响应文件应密封完好，未按要求密封的不予接收。提交的材料须真实、有效、完整，材料中出现虚假、错误信息等所带来的后果由比选申请人自行承担(资料提交不予退还)。 </w:t>
      </w:r>
    </w:p>
    <w:p w14:paraId="60934EE0">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3.响应文件的份数：一式 6 份，1份正本，5份副本。</w:t>
      </w:r>
    </w:p>
    <w:p w14:paraId="1D868554">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4.逾期送达、未送达指定地点、未密封或者标注错误的响应文件，比选人不予受理，本次比选不接收邮寄的响应文件。</w:t>
      </w:r>
    </w:p>
    <w:p w14:paraId="1480F1DE">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5.通过资格资质审查的比选申请人少于三家的，比选人有权重新组织比选。</w:t>
      </w:r>
    </w:p>
    <w:p w14:paraId="47650A9C">
      <w:pPr>
        <w:spacing w:line="540" w:lineRule="exact"/>
        <w:ind w:firstLine="640"/>
        <w:rPr>
          <w:rFonts w:ascii="黑体" w:eastAsia="黑体" w:cs="黑体"/>
          <w:szCs w:val="32"/>
        </w:rPr>
      </w:pPr>
      <w:r>
        <w:rPr>
          <w:rFonts w:hint="eastAsia" w:ascii="黑体" w:eastAsia="黑体" w:cs="黑体"/>
          <w:szCs w:val="32"/>
        </w:rPr>
        <w:t>八、评审流程</w:t>
      </w:r>
    </w:p>
    <w:p w14:paraId="625FE508">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1.评审现场由比选申请人进行陈述，并回答评委提问。陈述时间不超过15分钟（由拟委派的项目负责人进行比选方案讲解</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可使用PPT</w:t>
      </w:r>
      <w:r>
        <w:rPr>
          <w:rFonts w:hint="eastAsia" w:ascii="仿宋_GB2312" w:eastAsia="仿宋_GB2312" w:cs="仿宋_GB2312"/>
          <w:color w:val="000000"/>
          <w:szCs w:val="32"/>
        </w:rPr>
        <w:t>），陈述内容应包括本机构基本情况、项目组成员情况、本次服务方案和报价等。评委提问时间不超过10分钟。经回答完评委提问后，比选申请人可现场进行二次报价（参与机构须事前取得最终报价授权）。</w:t>
      </w:r>
    </w:p>
    <w:p w14:paraId="3DD848DC">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2.评分方式采用综合评分法进行综合评定，得分最高者为确定推荐中选单位。</w:t>
      </w:r>
    </w:p>
    <w:p w14:paraId="0441CE78">
      <w:pPr>
        <w:pStyle w:val="6"/>
        <w:adjustRightInd w:val="0"/>
        <w:snapToGrid w:val="0"/>
        <w:spacing w:line="540" w:lineRule="exact"/>
        <w:ind w:firstLine="640"/>
        <w:rPr>
          <w:rFonts w:ascii="黑体" w:hAnsi="黑体" w:eastAsia="黑体" w:cs="黑体"/>
          <w:sz w:val="32"/>
          <w:szCs w:val="32"/>
        </w:rPr>
      </w:pPr>
      <w:r>
        <w:rPr>
          <w:rFonts w:hint="eastAsia" w:ascii="黑体" w:hAnsi="黑体" w:eastAsia="黑体" w:cs="黑体"/>
          <w:kern w:val="2"/>
          <w:sz w:val="32"/>
          <w:szCs w:val="32"/>
        </w:rPr>
        <w:t>九、发布公告的媒介</w:t>
      </w:r>
    </w:p>
    <w:p w14:paraId="63888870">
      <w:pPr>
        <w:widowControl/>
        <w:kinsoku w:val="0"/>
        <w:spacing w:line="540" w:lineRule="exact"/>
        <w:ind w:firstLine="640"/>
        <w:jc w:val="left"/>
        <w:rPr>
          <w:rFonts w:hint="eastAsia" w:ascii="仿宋_GB2312" w:hAnsi="仿宋_GB2312" w:eastAsia="仿宋_GB2312" w:cs="仿宋_GB2312"/>
          <w:color w:val="000000"/>
          <w:szCs w:val="32"/>
        </w:rPr>
      </w:pPr>
      <w:r>
        <w:rPr>
          <w:rFonts w:hint="eastAsia" w:ascii="仿宋_GB2312" w:hAnsi="仿宋_GB2312" w:eastAsia="仿宋_GB2312" w:cs="仿宋_GB2312"/>
          <w:szCs w:val="32"/>
        </w:rPr>
        <w:t>本次比选公告在四川九洲投资控股集团有限公司官网（http://</w:t>
      </w:r>
      <w:r>
        <w:rPr>
          <w:rFonts w:hint="eastAsia" w:ascii="仿宋_GB2312" w:hAnsi="仿宋_GB2312" w:eastAsia="仿宋_GB2312" w:cs="仿宋_GB2312"/>
          <w:szCs w:val="32"/>
          <w:lang w:val="en-US" w:eastAsia="zh-CN"/>
        </w:rPr>
        <w:t>www.jezetek.cc</w:t>
      </w:r>
      <w:r>
        <w:rPr>
          <w:rFonts w:hint="eastAsia" w:ascii="仿宋_GB2312" w:hAnsi="仿宋_GB2312" w:eastAsia="仿宋_GB2312" w:cs="仿宋_GB2312"/>
          <w:szCs w:val="32"/>
        </w:rPr>
        <w:t>）和微精电机官网</w:t>
      </w:r>
      <w:r>
        <w:rPr>
          <w:rFonts w:hint="eastAsia" w:ascii="仿宋_GB2312" w:hAnsi="仿宋_GB2312" w:eastAsia="仿宋_GB2312" w:cs="仿宋_GB2312"/>
          <w:szCs w:val="32"/>
          <w:lang w:eastAsia="zh-CN"/>
        </w:rPr>
        <w:t>（https://</w:t>
      </w:r>
      <w:r>
        <w:rPr>
          <w:rFonts w:hint="eastAsia" w:ascii="仿宋_GB2312" w:hAnsi="仿宋_GB2312" w:eastAsia="仿宋_GB2312" w:cs="仿宋_GB2312"/>
          <w:szCs w:val="32"/>
          <w:lang w:val="en-US" w:eastAsia="zh-CN"/>
        </w:rPr>
        <w:t>www.</w:t>
      </w:r>
      <w:r>
        <w:rPr>
          <w:rFonts w:hint="eastAsia" w:ascii="仿宋_GB2312" w:hAnsi="仿宋_GB2312" w:eastAsia="仿宋_GB2312" w:cs="仿宋_GB2312"/>
          <w:szCs w:val="32"/>
          <w:lang w:eastAsia="zh-CN"/>
        </w:rPr>
        <w:t>weijingdianji.com/）</w:t>
      </w:r>
      <w:r>
        <w:rPr>
          <w:rFonts w:hint="eastAsia" w:ascii="仿宋_GB2312" w:hAnsi="仿宋_GB2312" w:eastAsia="仿宋_GB2312" w:cs="仿宋_GB2312"/>
          <w:szCs w:val="32"/>
        </w:rPr>
        <w:t>上发布。对于因其他网站转载并发布的非完整版或修改版公告，而导致误报名或无效报名的情形，比选人不承担责任</w:t>
      </w:r>
      <w:r>
        <w:rPr>
          <w:rFonts w:hint="eastAsia" w:ascii="仿宋_GB2312" w:hAnsi="仿宋_GB2312" w:eastAsia="仿宋_GB2312" w:cs="仿宋_GB2312"/>
          <w:color w:val="000000"/>
          <w:szCs w:val="32"/>
        </w:rPr>
        <w:t>。</w:t>
      </w:r>
    </w:p>
    <w:p w14:paraId="3649FBEB">
      <w:pPr>
        <w:pStyle w:val="6"/>
        <w:adjustRightInd w:val="0"/>
        <w:snapToGrid w:val="0"/>
        <w:spacing w:line="540" w:lineRule="exact"/>
        <w:ind w:firstLine="640"/>
        <w:rPr>
          <w:rFonts w:ascii="黑体" w:hAnsi="黑体" w:eastAsia="黑体" w:cs="黑体"/>
          <w:kern w:val="2"/>
          <w:sz w:val="32"/>
          <w:szCs w:val="32"/>
        </w:rPr>
      </w:pPr>
      <w:r>
        <w:rPr>
          <w:rFonts w:hint="eastAsia" w:ascii="黑体" w:hAnsi="黑体" w:eastAsia="黑体" w:cs="黑体"/>
          <w:kern w:val="2"/>
          <w:sz w:val="32"/>
          <w:szCs w:val="32"/>
        </w:rPr>
        <w:t>十、公告期限</w:t>
      </w:r>
    </w:p>
    <w:p w14:paraId="3E9CF62B">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自本公告发布之日起5个工作日。</w:t>
      </w:r>
    </w:p>
    <w:p w14:paraId="3ED99A94">
      <w:pPr>
        <w:tabs>
          <w:tab w:val="left" w:pos="360"/>
          <w:tab w:val="left" w:pos="540"/>
        </w:tabs>
        <w:adjustRightInd w:val="0"/>
        <w:snapToGrid w:val="0"/>
        <w:spacing w:line="540" w:lineRule="exact"/>
        <w:ind w:firstLine="640"/>
        <w:rPr>
          <w:rFonts w:hAnsi="方正仿宋_GB2312" w:cs="方正仿宋_GB2312"/>
          <w:szCs w:val="32"/>
        </w:rPr>
      </w:pPr>
      <w:r>
        <w:rPr>
          <w:rFonts w:hint="eastAsia" w:ascii="黑体" w:hAnsi="黑体" w:eastAsia="黑体" w:cs="黑体"/>
          <w:bCs/>
          <w:szCs w:val="32"/>
        </w:rPr>
        <w:t xml:space="preserve">十一、联系方式 </w:t>
      </w:r>
    </w:p>
    <w:p w14:paraId="5BEDF278">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联系人：罗祺</w:t>
      </w:r>
    </w:p>
    <w:p w14:paraId="5E9C3A6F">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电  话：18981140115</w:t>
      </w:r>
    </w:p>
    <w:p w14:paraId="24D452B2">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邮  箱：motor906@163.com</w:t>
      </w:r>
    </w:p>
    <w:p w14:paraId="45041FC3">
      <w:pPr>
        <w:widowControl/>
        <w:spacing w:line="540" w:lineRule="exact"/>
        <w:ind w:firstLine="640"/>
        <w:jc w:val="left"/>
        <w:rPr>
          <w:rFonts w:hint="eastAsia" w:ascii="仿宋_GB2312" w:eastAsia="仿宋_GB2312" w:cs="仿宋_GB2312"/>
          <w:color w:val="000000"/>
          <w:szCs w:val="32"/>
        </w:rPr>
      </w:pPr>
    </w:p>
    <w:p w14:paraId="17B85754">
      <w:pPr>
        <w:spacing w:line="540" w:lineRule="exact"/>
        <w:ind w:left="2057" w:leftChars="200" w:hanging="1417" w:hangingChars="443"/>
        <w:rPr>
          <w:rFonts w:hint="eastAsia" w:ascii="仿宋_GB2312" w:hAnsi="仿宋_GB2312" w:eastAsia="仿宋_GB2312" w:cs="仿宋_GB2312"/>
          <w:szCs w:val="32"/>
        </w:rPr>
      </w:pPr>
      <w:r>
        <w:rPr>
          <w:rFonts w:hint="eastAsia" w:ascii="仿宋_GB2312" w:hAnsi="仿宋_GB2312" w:eastAsia="仿宋_GB2312" w:cs="仿宋_GB2312"/>
          <w:szCs w:val="32"/>
        </w:rPr>
        <w:t>附件：1.《成都微精电机股份公司收购</w:t>
      </w:r>
      <w:r>
        <w:rPr>
          <w:rFonts w:hint="eastAsia" w:ascii="仿宋_GB2312" w:hAnsi="仿宋_GB2312" w:eastAsia="仿宋_GB2312" w:cs="仿宋_GB2312"/>
          <w:szCs w:val="32"/>
          <w:lang w:eastAsia="zh-CN"/>
        </w:rPr>
        <w:t>XX</w:t>
      </w:r>
      <w:r>
        <w:rPr>
          <w:rFonts w:hint="eastAsia" w:ascii="仿宋_GB2312" w:hAnsi="仿宋_GB2312" w:eastAsia="仿宋_GB2312" w:cs="仿宋_GB2312"/>
          <w:szCs w:val="32"/>
        </w:rPr>
        <w:t>有限公司</w:t>
      </w:r>
      <w:r>
        <w:rPr>
          <w:rFonts w:hint="eastAsia" w:ascii="仿宋_GB2312" w:hAnsi="仿宋_GB2312" w:eastAsia="仿宋_GB2312" w:cs="仿宋_GB2312"/>
          <w:szCs w:val="32"/>
          <w:lang w:eastAsia="zh-CN"/>
        </w:rPr>
        <w:t>控制权</w:t>
      </w:r>
      <w:r>
        <w:rPr>
          <w:rFonts w:hint="eastAsia" w:ascii="仿宋_GB2312" w:hAnsi="仿宋_GB2312" w:eastAsia="仿宋_GB2312" w:cs="仿宋_GB2312"/>
          <w:szCs w:val="32"/>
        </w:rPr>
        <w:t>项目律师事务所比选申请书》</w:t>
      </w:r>
    </w:p>
    <w:p w14:paraId="622F8CA6">
      <w:pPr>
        <w:spacing w:line="540" w:lineRule="exact"/>
        <w:ind w:firstLine="1600" w:firstLineChars="500"/>
        <w:rPr>
          <w:rFonts w:hint="eastAsia" w:ascii="仿宋_GB2312" w:hAnsi="仿宋_GB2312" w:eastAsia="仿宋_GB2312" w:cs="仿宋_GB2312"/>
          <w:szCs w:val="32"/>
        </w:rPr>
      </w:pPr>
      <w:r>
        <w:rPr>
          <w:rFonts w:hint="eastAsia" w:ascii="仿宋_GB2312" w:hAnsi="仿宋_GB2312" w:eastAsia="仿宋_GB2312" w:cs="仿宋_GB2312"/>
          <w:szCs w:val="32"/>
        </w:rPr>
        <w:t>2.《资格资质证明材料清单》</w:t>
      </w:r>
    </w:p>
    <w:p w14:paraId="6492F2A2">
      <w:pPr>
        <w:pStyle w:val="2"/>
        <w:spacing w:line="540" w:lineRule="exact"/>
        <w:ind w:firstLine="0" w:firstLineChars="0"/>
        <w:rPr>
          <w:rFonts w:cs="方正仿宋_GB2312"/>
          <w:szCs w:val="32"/>
        </w:rPr>
      </w:pPr>
    </w:p>
    <w:p w14:paraId="5A271334">
      <w:pPr>
        <w:pStyle w:val="2"/>
        <w:spacing w:line="540" w:lineRule="exact"/>
        <w:ind w:firstLine="0" w:firstLineChars="0"/>
        <w:rPr>
          <w:rFonts w:cs="方正仿宋_GB2312"/>
          <w:szCs w:val="32"/>
        </w:rPr>
      </w:pPr>
    </w:p>
    <w:p w14:paraId="32CEA9D1">
      <w:pPr>
        <w:adjustRightInd w:val="0"/>
        <w:snapToGrid w:val="0"/>
        <w:ind w:firstLine="0" w:firstLineChars="0"/>
        <w:jc w:val="right"/>
        <w:rPr>
          <w:rFonts w:hint="eastAsia" w:ascii="仿宋_GB2312" w:hAnsi="仿宋_GB2312" w:eastAsia="仿宋_GB2312" w:cs="仿宋_GB2312"/>
          <w:szCs w:val="32"/>
        </w:rPr>
      </w:pPr>
      <w:r>
        <w:rPr>
          <w:rFonts w:hint="eastAsia" w:ascii="仿宋_GB2312" w:hAnsi="仿宋_GB2312" w:eastAsia="仿宋_GB2312" w:cs="仿宋_GB2312"/>
          <w:kern w:val="0"/>
          <w:szCs w:val="32"/>
        </w:rPr>
        <w:t>成都微精电机股份公司</w:t>
      </w:r>
    </w:p>
    <w:p w14:paraId="189E0916">
      <w:pPr>
        <w:adjustRightInd w:val="0"/>
        <w:snapToGrid w:val="0"/>
        <w:ind w:firstLine="0" w:firstLineChars="0"/>
        <w:jc w:val="center"/>
        <w:rPr>
          <w:rFonts w:hint="eastAsia" w:ascii="仿宋_GB2312" w:hAnsi="仿宋_GB2312" w:eastAsia="仿宋_GB2312" w:cs="仿宋_GB2312"/>
          <w:szCs w:val="32"/>
        </w:rPr>
      </w:pPr>
      <w:r>
        <w:rPr>
          <w:rFonts w:hint="eastAsia" w:ascii="仿宋_GB2312" w:hAnsi="仿宋_GB2312" w:eastAsia="仿宋_GB2312" w:cs="仿宋_GB2312"/>
          <w:szCs w:val="32"/>
        </w:rPr>
        <w:t xml:space="preserve">                                   2025年</w:t>
      </w:r>
      <w:r>
        <w:rPr>
          <w:rFonts w:hint="eastAsia" w:ascii="仿宋_GB2312" w:hAnsi="仿宋_GB2312" w:eastAsia="仿宋_GB2312" w:cs="仿宋_GB2312"/>
          <w:szCs w:val="32"/>
          <w:lang w:val="en-US" w:eastAsia="zh-CN"/>
        </w:rPr>
        <w:t>10</w:t>
      </w:r>
      <w:r>
        <w:rPr>
          <w:rFonts w:hint="eastAsia" w:ascii="仿宋_GB2312" w:hAnsi="仿宋_GB2312" w:eastAsia="仿宋_GB2312" w:cs="仿宋_GB2312"/>
          <w:szCs w:val="32"/>
        </w:rPr>
        <w:t>月</w:t>
      </w:r>
      <w:r>
        <w:rPr>
          <w:rFonts w:hint="eastAsia" w:ascii="仿宋_GB2312" w:hAnsi="仿宋_GB2312" w:eastAsia="仿宋_GB2312" w:cs="仿宋_GB2312"/>
          <w:szCs w:val="32"/>
          <w:lang w:val="en-US" w:eastAsia="zh-CN"/>
        </w:rPr>
        <w:t>28</w:t>
      </w:r>
      <w:r>
        <w:rPr>
          <w:rFonts w:hint="eastAsia" w:ascii="仿宋_GB2312" w:hAnsi="仿宋_GB2312" w:eastAsia="仿宋_GB2312" w:cs="仿宋_GB2312"/>
          <w:szCs w:val="32"/>
        </w:rPr>
        <w:t>日</w:t>
      </w:r>
    </w:p>
    <w:p w14:paraId="4D644152">
      <w:r>
        <w:br w:type="page"/>
      </w:r>
    </w:p>
    <w:p w14:paraId="67A88C5E">
      <w:pPr>
        <w:adjustRightInd w:val="0"/>
        <w:snapToGrid w:val="0"/>
        <w:spacing w:line="240" w:lineRule="auto"/>
        <w:ind w:firstLine="0" w:firstLineChars="0"/>
        <w:outlineLvl w:val="0"/>
        <w:rPr>
          <w:rFonts w:ascii="黑体" w:hAnsi="黑体" w:eastAsia="黑体" w:cs="黑体"/>
          <w:szCs w:val="32"/>
        </w:rPr>
      </w:pPr>
      <w:r>
        <w:rPr>
          <w:rFonts w:hint="eastAsia" w:ascii="黑体" w:hAnsi="黑体" w:eastAsia="黑体" w:cs="黑体"/>
          <w:szCs w:val="32"/>
        </w:rPr>
        <w:t>附件1</w:t>
      </w:r>
    </w:p>
    <w:p w14:paraId="46AEA987">
      <w:pPr>
        <w:adjustRightInd w:val="0"/>
        <w:snapToGrid w:val="0"/>
        <w:spacing w:line="240" w:lineRule="auto"/>
        <w:ind w:firstLine="0" w:firstLineChars="0"/>
        <w:outlineLvl w:val="0"/>
        <w:rPr>
          <w:rFonts w:ascii="黑体" w:hAnsi="黑体" w:eastAsia="黑体" w:cs="黑体"/>
          <w:szCs w:val="32"/>
        </w:rPr>
      </w:pPr>
    </w:p>
    <w:p w14:paraId="1F22EFF1">
      <w:pPr>
        <w:adjustRightInd w:val="0"/>
        <w:snapToGrid w:val="0"/>
        <w:spacing w:line="240" w:lineRule="auto"/>
        <w:ind w:firstLine="0" w:firstLineChars="0"/>
        <w:jc w:val="center"/>
        <w:outlineLvl w:val="0"/>
        <w:rPr>
          <w:rFonts w:hint="eastAsia" w:asciiTheme="minorEastAsia" w:hAnsiTheme="minorEastAsia" w:eastAsiaTheme="minorEastAsia" w:cstheme="minorEastAsia"/>
          <w:b/>
          <w:kern w:val="36"/>
          <w:sz w:val="36"/>
          <w:szCs w:val="36"/>
        </w:rPr>
      </w:pPr>
      <w:r>
        <w:rPr>
          <w:rFonts w:hint="eastAsia" w:asciiTheme="minorEastAsia" w:hAnsiTheme="minorEastAsia" w:eastAsiaTheme="minorEastAsia" w:cstheme="minorEastAsia"/>
          <w:b/>
          <w:kern w:val="36"/>
          <w:sz w:val="36"/>
          <w:szCs w:val="36"/>
        </w:rPr>
        <w:t>成都微精电机股份公司收购</w:t>
      </w:r>
      <w:r>
        <w:rPr>
          <w:rFonts w:hint="eastAsia" w:asciiTheme="minorEastAsia" w:hAnsiTheme="minorEastAsia" w:eastAsiaTheme="minorEastAsia" w:cstheme="minorEastAsia"/>
          <w:b/>
          <w:kern w:val="36"/>
          <w:sz w:val="36"/>
          <w:szCs w:val="36"/>
          <w:lang w:eastAsia="zh-CN"/>
        </w:rPr>
        <w:t>XX</w:t>
      </w:r>
      <w:r>
        <w:rPr>
          <w:rFonts w:hint="eastAsia" w:asciiTheme="minorEastAsia" w:hAnsiTheme="minorEastAsia" w:eastAsiaTheme="minorEastAsia" w:cstheme="minorEastAsia"/>
          <w:b/>
          <w:kern w:val="36"/>
          <w:sz w:val="36"/>
          <w:szCs w:val="36"/>
        </w:rPr>
        <w:t>公司</w:t>
      </w:r>
      <w:r>
        <w:rPr>
          <w:rFonts w:hint="eastAsia" w:asciiTheme="minorEastAsia" w:hAnsiTheme="minorEastAsia" w:eastAsiaTheme="minorEastAsia" w:cstheme="minorEastAsia"/>
          <w:b/>
          <w:kern w:val="36"/>
          <w:sz w:val="36"/>
          <w:szCs w:val="36"/>
          <w:lang w:eastAsia="zh-CN"/>
        </w:rPr>
        <w:t>控制权</w:t>
      </w:r>
      <w:r>
        <w:rPr>
          <w:rFonts w:hint="eastAsia" w:asciiTheme="minorEastAsia" w:hAnsiTheme="minorEastAsia" w:eastAsiaTheme="minorEastAsia" w:cstheme="minorEastAsia"/>
          <w:b/>
          <w:kern w:val="36"/>
          <w:sz w:val="36"/>
          <w:szCs w:val="36"/>
        </w:rPr>
        <w:t>项目</w:t>
      </w:r>
    </w:p>
    <w:p w14:paraId="0A675B8F">
      <w:pPr>
        <w:adjustRightInd w:val="0"/>
        <w:snapToGrid w:val="0"/>
        <w:spacing w:line="240" w:lineRule="auto"/>
        <w:ind w:firstLine="0" w:firstLineChars="0"/>
        <w:jc w:val="center"/>
        <w:outlineLvl w:val="0"/>
        <w:rPr>
          <w:rFonts w:asciiTheme="minorEastAsia" w:hAnsiTheme="minorEastAsia" w:eastAsiaTheme="minorEastAsia" w:cstheme="minorEastAsia"/>
          <w:b/>
          <w:kern w:val="36"/>
          <w:sz w:val="36"/>
          <w:szCs w:val="36"/>
        </w:rPr>
      </w:pPr>
      <w:r>
        <w:rPr>
          <w:rFonts w:hint="eastAsia" w:asciiTheme="minorEastAsia" w:hAnsiTheme="minorEastAsia" w:eastAsiaTheme="minorEastAsia" w:cstheme="minorEastAsia"/>
          <w:b/>
          <w:kern w:val="36"/>
          <w:sz w:val="36"/>
          <w:szCs w:val="36"/>
        </w:rPr>
        <w:t xml:space="preserve">律师事务所比选申请书 </w:t>
      </w:r>
    </w:p>
    <w:p w14:paraId="66CA89C0">
      <w:pPr>
        <w:adjustRightInd w:val="0"/>
        <w:snapToGrid w:val="0"/>
        <w:ind w:firstLine="0" w:firstLineChars="0"/>
        <w:rPr>
          <w:rFonts w:cs="Times New Roman"/>
          <w:szCs w:val="32"/>
        </w:rPr>
      </w:pPr>
    </w:p>
    <w:p w14:paraId="3C6FE64D">
      <w:pPr>
        <w:adjustRightInd w:val="0"/>
        <w:snapToGrid w:val="0"/>
        <w:ind w:left="640" w:hanging="640" w:hangingChars="200"/>
        <w:rPr>
          <w:rFonts w:hint="eastAsia" w:ascii="仿宋_GB2312" w:hAnsi="仿宋_GB2312" w:eastAsia="仿宋_GB2312" w:cs="仿宋_GB2312"/>
          <w:szCs w:val="32"/>
        </w:rPr>
      </w:pPr>
      <w:r>
        <w:rPr>
          <w:rFonts w:hint="eastAsia" w:ascii="仿宋_GB2312" w:hAnsi="仿宋_GB2312" w:eastAsia="仿宋_GB2312" w:cs="仿宋_GB2312"/>
          <w:szCs w:val="32"/>
        </w:rPr>
        <w:t>致：</w:t>
      </w:r>
      <w:r>
        <w:rPr>
          <w:rFonts w:hint="eastAsia" w:ascii="仿宋_GB2312" w:hAnsi="仿宋_GB2312" w:eastAsia="仿宋_GB2312" w:cs="仿宋_GB2312"/>
          <w:kern w:val="0"/>
          <w:szCs w:val="32"/>
        </w:rPr>
        <w:t>成都微精电机股份公司</w:t>
      </w:r>
    </w:p>
    <w:p w14:paraId="08D38388">
      <w:pPr>
        <w:adjustRightInd w:val="0"/>
        <w:snapToGrid w:val="0"/>
        <w:ind w:firstLine="640"/>
        <w:rPr>
          <w:rFonts w:hint="eastAsia" w:ascii="仿宋_GB2312" w:hAnsi="仿宋_GB2312" w:eastAsia="仿宋_GB2312" w:cs="仿宋_GB2312"/>
          <w:szCs w:val="32"/>
        </w:rPr>
      </w:pPr>
      <w:r>
        <w:rPr>
          <w:rFonts w:hint="eastAsia" w:ascii="仿宋_GB2312" w:hAnsi="仿宋_GB2312" w:eastAsia="仿宋_GB2312" w:cs="仿宋_GB2312"/>
          <w:szCs w:val="32"/>
        </w:rPr>
        <w:t>（</w:t>
      </w:r>
      <w:r>
        <w:rPr>
          <w:rFonts w:hint="eastAsia" w:ascii="仿宋_GB2312" w:hAnsi="仿宋_GB2312" w:eastAsia="仿宋_GB2312" w:cs="仿宋_GB2312"/>
          <w:szCs w:val="32"/>
          <w:u w:val="single"/>
        </w:rPr>
        <w:t>比选申请人名称</w:t>
      </w:r>
      <w:r>
        <w:rPr>
          <w:rFonts w:hint="eastAsia" w:ascii="仿宋_GB2312" w:hAnsi="仿宋_GB2312" w:eastAsia="仿宋_GB2312" w:cs="仿宋_GB2312"/>
          <w:szCs w:val="32"/>
        </w:rPr>
        <w:t>）已知悉贵单位关于成都微精电机股份公司收购</w:t>
      </w:r>
      <w:r>
        <w:rPr>
          <w:rFonts w:hint="eastAsia" w:ascii="仿宋_GB2312" w:hAnsi="仿宋_GB2312" w:eastAsia="仿宋_GB2312" w:cs="仿宋_GB2312"/>
          <w:szCs w:val="32"/>
          <w:lang w:eastAsia="zh-CN"/>
        </w:rPr>
        <w:t>XX</w:t>
      </w:r>
      <w:r>
        <w:rPr>
          <w:rFonts w:hint="eastAsia" w:ascii="仿宋_GB2312" w:hAnsi="仿宋_GB2312" w:eastAsia="仿宋_GB2312" w:cs="仿宋_GB2312"/>
          <w:szCs w:val="32"/>
        </w:rPr>
        <w:t>有限公司</w:t>
      </w:r>
      <w:r>
        <w:rPr>
          <w:rFonts w:hint="eastAsia" w:ascii="仿宋_GB2312" w:hAnsi="仿宋_GB2312" w:eastAsia="仿宋_GB2312" w:cs="仿宋_GB2312"/>
          <w:szCs w:val="32"/>
          <w:lang w:eastAsia="zh-CN"/>
        </w:rPr>
        <w:t>控制权</w:t>
      </w:r>
      <w:r>
        <w:rPr>
          <w:rFonts w:hint="eastAsia" w:ascii="仿宋_GB2312" w:hAnsi="仿宋_GB2312" w:eastAsia="仿宋_GB2312" w:cs="仿宋_GB2312"/>
          <w:szCs w:val="32"/>
        </w:rPr>
        <w:t>项目律师事务所选聘的比选公告，并充分了解贵单位发布的比选内容及要求，现确认参加贵单位该项目的</w:t>
      </w:r>
      <w:r>
        <w:rPr>
          <w:rFonts w:hint="eastAsia" w:ascii="仿宋_GB2312" w:hAnsi="仿宋_GB2312" w:eastAsia="仿宋_GB2312" w:cs="仿宋_GB2312"/>
          <w:szCs w:val="32"/>
          <w:u w:val="single"/>
        </w:rPr>
        <w:t>律师事务所</w:t>
      </w:r>
      <w:r>
        <w:rPr>
          <w:rFonts w:hint="eastAsia" w:ascii="仿宋_GB2312" w:hAnsi="仿宋_GB2312" w:eastAsia="仿宋_GB2312" w:cs="仿宋_GB2312"/>
          <w:szCs w:val="32"/>
        </w:rPr>
        <w:t>比选。</w:t>
      </w:r>
    </w:p>
    <w:p w14:paraId="7CD27ADD">
      <w:pPr>
        <w:adjustRightInd w:val="0"/>
        <w:snapToGrid w:val="0"/>
        <w:ind w:firstLine="640"/>
        <w:rPr>
          <w:rFonts w:cs="Times New Roman"/>
          <w:szCs w:val="32"/>
        </w:rPr>
      </w:pPr>
    </w:p>
    <w:p w14:paraId="31AC24FB">
      <w:pPr>
        <w:adjustRightInd w:val="0"/>
        <w:snapToGrid w:val="0"/>
        <w:ind w:firstLine="640"/>
        <w:rPr>
          <w:rFonts w:hint="eastAsia" w:ascii="仿宋_GB2312" w:hAnsi="仿宋_GB2312" w:eastAsia="仿宋_GB2312" w:cs="仿宋_GB2312"/>
          <w:szCs w:val="32"/>
        </w:rPr>
      </w:pPr>
      <w:r>
        <w:rPr>
          <w:rFonts w:hint="eastAsia" w:ascii="仿宋_GB2312" w:hAnsi="仿宋_GB2312" w:eastAsia="仿宋_GB2312" w:cs="仿宋_GB2312"/>
          <w:szCs w:val="32"/>
        </w:rPr>
        <w:t xml:space="preserve">我单位负责本项目比选的具体联系人：   </w:t>
      </w:r>
    </w:p>
    <w:p w14:paraId="58CDE18A">
      <w:pPr>
        <w:adjustRightInd w:val="0"/>
        <w:snapToGrid w:val="0"/>
        <w:ind w:firstLine="640"/>
        <w:rPr>
          <w:rFonts w:hint="eastAsia" w:ascii="仿宋_GB2312" w:hAnsi="仿宋_GB2312" w:eastAsia="仿宋_GB2312" w:cs="仿宋_GB2312"/>
          <w:szCs w:val="32"/>
        </w:rPr>
      </w:pPr>
      <w:r>
        <w:rPr>
          <w:rFonts w:hint="eastAsia" w:ascii="仿宋_GB2312" w:hAnsi="仿宋_GB2312" w:eastAsia="仿宋_GB2312" w:cs="仿宋_GB2312"/>
          <w:szCs w:val="32"/>
        </w:rPr>
        <w:t xml:space="preserve">联系电话： </w:t>
      </w:r>
    </w:p>
    <w:p w14:paraId="6DECA9AE">
      <w:pPr>
        <w:pStyle w:val="6"/>
        <w:ind w:firstLine="560"/>
        <w:rPr>
          <w:rFonts w:hint="eastAsia" w:ascii="仿宋_GB2312" w:hAnsi="仿宋_GB2312" w:eastAsia="仿宋_GB2312" w:cs="仿宋_GB2312"/>
        </w:rPr>
      </w:pPr>
    </w:p>
    <w:p w14:paraId="536041A2">
      <w:pPr>
        <w:adjustRightInd w:val="0"/>
        <w:snapToGrid w:val="0"/>
        <w:ind w:firstLine="640"/>
        <w:jc w:val="right"/>
        <w:rPr>
          <w:rFonts w:hint="eastAsia" w:ascii="仿宋_GB2312" w:hAnsi="仿宋_GB2312" w:eastAsia="仿宋_GB2312" w:cs="仿宋_GB2312"/>
          <w:szCs w:val="32"/>
        </w:rPr>
      </w:pPr>
      <w:r>
        <w:rPr>
          <w:rFonts w:hint="eastAsia" w:ascii="仿宋_GB2312" w:hAnsi="仿宋_GB2312" w:eastAsia="仿宋_GB2312" w:cs="仿宋_GB2312"/>
          <w:szCs w:val="32"/>
        </w:rPr>
        <w:t xml:space="preserve"> </w:t>
      </w:r>
    </w:p>
    <w:p w14:paraId="5F3F0416">
      <w:pPr>
        <w:adjustRightInd w:val="0"/>
        <w:snapToGrid w:val="0"/>
        <w:ind w:firstLine="2880" w:firstLineChars="900"/>
        <w:rPr>
          <w:rFonts w:hint="eastAsia" w:ascii="仿宋_GB2312" w:hAnsi="仿宋_GB2312" w:eastAsia="仿宋_GB2312" w:cs="仿宋_GB2312"/>
          <w:szCs w:val="32"/>
        </w:rPr>
      </w:pPr>
      <w:r>
        <w:rPr>
          <w:rFonts w:hint="eastAsia" w:ascii="仿宋_GB2312" w:hAnsi="仿宋_GB2312" w:eastAsia="仿宋_GB2312" w:cs="仿宋_GB2312"/>
          <w:szCs w:val="32"/>
        </w:rPr>
        <w:t xml:space="preserve">   比选申请人：（全称、盖章）</w:t>
      </w:r>
    </w:p>
    <w:p w14:paraId="05522B25">
      <w:pPr>
        <w:adjustRightInd w:val="0"/>
        <w:snapToGrid w:val="0"/>
        <w:ind w:firstLine="640"/>
        <w:jc w:val="center"/>
        <w:rPr>
          <w:rFonts w:hint="eastAsia" w:ascii="仿宋_GB2312" w:hAnsi="仿宋_GB2312" w:eastAsia="仿宋_GB2312" w:cs="仿宋_GB2312"/>
          <w:szCs w:val="32"/>
        </w:rPr>
      </w:pPr>
      <w:r>
        <w:rPr>
          <w:rFonts w:hint="eastAsia" w:ascii="仿宋_GB2312" w:hAnsi="仿宋_GB2312" w:eastAsia="仿宋_GB2312" w:cs="仿宋_GB2312"/>
          <w:szCs w:val="32"/>
        </w:rPr>
        <w:t xml:space="preserve"> </w:t>
      </w:r>
    </w:p>
    <w:p w14:paraId="39E80493">
      <w:pPr>
        <w:adjustRightInd w:val="0"/>
        <w:snapToGrid w:val="0"/>
        <w:ind w:firstLine="640"/>
        <w:jc w:val="center"/>
        <w:rPr>
          <w:rFonts w:hint="eastAsia" w:ascii="仿宋_GB2312" w:hAnsi="仿宋_GB2312" w:eastAsia="仿宋_GB2312" w:cs="仿宋_GB2312"/>
          <w:szCs w:val="32"/>
        </w:rPr>
      </w:pPr>
      <w:r>
        <w:rPr>
          <w:rFonts w:hint="eastAsia" w:ascii="仿宋_GB2312" w:hAnsi="仿宋_GB2312" w:eastAsia="仿宋_GB2312" w:cs="仿宋_GB2312"/>
          <w:szCs w:val="32"/>
        </w:rPr>
        <w:t xml:space="preserve">             法定代表人或委托代理人：（签章）</w:t>
      </w:r>
    </w:p>
    <w:p w14:paraId="04EC4349">
      <w:pPr>
        <w:adjustRightInd w:val="0"/>
        <w:snapToGrid w:val="0"/>
        <w:ind w:firstLine="1920" w:firstLineChars="600"/>
        <w:jc w:val="center"/>
        <w:rPr>
          <w:rFonts w:hint="eastAsia" w:ascii="仿宋_GB2312" w:hAnsi="仿宋_GB2312" w:eastAsia="仿宋_GB2312" w:cs="仿宋_GB2312"/>
          <w:szCs w:val="32"/>
        </w:rPr>
      </w:pPr>
    </w:p>
    <w:p w14:paraId="5DF47C66">
      <w:pPr>
        <w:adjustRightInd w:val="0"/>
        <w:snapToGrid w:val="0"/>
        <w:ind w:firstLine="1920" w:firstLineChars="600"/>
        <w:jc w:val="center"/>
        <w:rPr>
          <w:rFonts w:hint="eastAsia" w:ascii="仿宋_GB2312" w:hAnsi="仿宋_GB2312" w:eastAsia="仿宋_GB2312" w:cs="仿宋_GB2312"/>
          <w:szCs w:val="32"/>
        </w:rPr>
      </w:pPr>
      <w:r>
        <w:rPr>
          <w:rFonts w:hint="eastAsia" w:ascii="仿宋_GB2312" w:hAnsi="仿宋_GB2312" w:eastAsia="仿宋_GB2312" w:cs="仿宋_GB2312"/>
          <w:szCs w:val="32"/>
        </w:rPr>
        <w:t>日  期：    年    月    日</w:t>
      </w:r>
    </w:p>
    <w:p w14:paraId="0E08257D">
      <w:pPr>
        <w:ind w:firstLine="640"/>
      </w:pPr>
      <w:r>
        <w:br w:type="page"/>
      </w:r>
    </w:p>
    <w:p w14:paraId="6261D297">
      <w:pPr>
        <w:ind w:firstLine="0" w:firstLineChars="0"/>
        <w:rPr>
          <w:rFonts w:ascii="黑体" w:hAnsi="黑体" w:eastAsia="黑体" w:cs="黑体"/>
          <w:szCs w:val="32"/>
          <w:lang w:bidi="ar"/>
        </w:rPr>
      </w:pPr>
      <w:r>
        <w:rPr>
          <w:rFonts w:hint="eastAsia" w:ascii="黑体" w:hAnsi="黑体" w:eastAsia="黑体" w:cs="黑体"/>
          <w:szCs w:val="32"/>
          <w:lang w:bidi="ar"/>
        </w:rPr>
        <w:t>附件2</w:t>
      </w:r>
    </w:p>
    <w:p w14:paraId="18C55748">
      <w:pPr>
        <w:ind w:firstLine="0" w:firstLineChars="0"/>
        <w:jc w:val="center"/>
        <w:rPr>
          <w:rFonts w:cs="方正仿宋_GB2312"/>
          <w:szCs w:val="32"/>
          <w:lang w:bidi="ar"/>
        </w:rPr>
      </w:pPr>
    </w:p>
    <w:p w14:paraId="1281D69B">
      <w:pPr>
        <w:widowControl/>
        <w:adjustRightInd w:val="0"/>
        <w:snapToGrid w:val="0"/>
        <w:spacing w:line="240" w:lineRule="auto"/>
        <w:ind w:firstLine="0" w:firstLineChars="0"/>
        <w:jc w:val="center"/>
        <w:outlineLvl w:val="0"/>
        <w:rPr>
          <w:rFonts w:asciiTheme="minorEastAsia" w:hAnsiTheme="minorEastAsia" w:eastAsiaTheme="minorEastAsia" w:cstheme="minorEastAsia"/>
          <w:b/>
          <w:kern w:val="36"/>
          <w:sz w:val="36"/>
          <w:szCs w:val="36"/>
          <w:lang w:bidi="ar"/>
        </w:rPr>
      </w:pPr>
      <w:r>
        <w:rPr>
          <w:rFonts w:hint="eastAsia" w:asciiTheme="minorEastAsia" w:hAnsiTheme="minorEastAsia" w:eastAsiaTheme="minorEastAsia" w:cstheme="minorEastAsia"/>
          <w:b/>
          <w:kern w:val="36"/>
          <w:sz w:val="36"/>
          <w:szCs w:val="36"/>
          <w:lang w:bidi="ar"/>
        </w:rPr>
        <w:t>资格资质证明材料清单</w:t>
      </w:r>
    </w:p>
    <w:p w14:paraId="37B2346D">
      <w:pPr>
        <w:ind w:firstLine="0" w:firstLineChars="0"/>
        <w:rPr>
          <w:rFonts w:cs="方正仿宋_GB2312"/>
          <w:szCs w:val="32"/>
          <w:lang w:bidi="ar"/>
        </w:rPr>
      </w:pPr>
    </w:p>
    <w:p w14:paraId="0CDFAFA6">
      <w:pPr>
        <w:numPr>
          <w:ilvl w:val="0"/>
          <w:numId w:val="2"/>
        </w:numPr>
        <w:ind w:firstLine="640"/>
        <w:rPr>
          <w:rFonts w:hint="eastAsia" w:ascii="仿宋_GB2312" w:hAnsi="仿宋_GB2312" w:eastAsia="仿宋_GB2312" w:cs="仿宋_GB2312"/>
        </w:rPr>
      </w:pPr>
      <w:r>
        <w:rPr>
          <w:rFonts w:hint="eastAsia" w:ascii="仿宋_GB2312" w:hAnsi="仿宋_GB2312" w:eastAsia="仿宋_GB2312" w:cs="仿宋_GB2312"/>
        </w:rPr>
        <w:t>由工商部门核发的营业执照正副本复印件。</w:t>
      </w:r>
    </w:p>
    <w:p w14:paraId="32F0C778">
      <w:pPr>
        <w:numPr>
          <w:ilvl w:val="255"/>
          <w:numId w:val="0"/>
        </w:numPr>
        <w:ind w:firstLine="640" w:firstLineChars="200"/>
        <w:rPr>
          <w:rFonts w:hint="eastAsia" w:ascii="仿宋_GB2312" w:hAnsi="仿宋_GB2312" w:eastAsia="仿宋_GB2312" w:cs="仿宋_GB2312"/>
          <w:szCs w:val="32"/>
          <w:lang w:bidi="ar"/>
        </w:rPr>
      </w:pPr>
      <w:r>
        <w:rPr>
          <w:rFonts w:hint="eastAsia" w:ascii="仿宋_GB2312" w:hAnsi="仿宋_GB2312" w:eastAsia="仿宋_GB2312" w:cs="仿宋_GB2312"/>
          <w:szCs w:val="32"/>
          <w:lang w:bidi="ar"/>
        </w:rPr>
        <w:t>2. 包括不限于可从事</w:t>
      </w:r>
      <w:r>
        <w:rPr>
          <w:rFonts w:hint="eastAsia" w:ascii="仿宋_GB2312" w:hAnsi="仿宋_GB2312" w:eastAsia="仿宋_GB2312" w:cs="仿宋_GB2312"/>
          <w:szCs w:val="32"/>
          <w:lang w:val="en-US" w:eastAsia="zh-CN" w:bidi="ar"/>
        </w:rPr>
        <w:t>法律</w:t>
      </w:r>
      <w:r>
        <w:rPr>
          <w:rFonts w:hint="eastAsia" w:ascii="仿宋_GB2312" w:hAnsi="仿宋_GB2312" w:eastAsia="仿宋_GB2312" w:cs="仿宋_GB2312"/>
          <w:szCs w:val="32"/>
          <w:lang w:bidi="ar"/>
        </w:rPr>
        <w:t>服务的经营许可证、公司成立批文、从事证券业务资质等。</w:t>
      </w:r>
    </w:p>
    <w:p w14:paraId="7CF42FA1">
      <w:pPr>
        <w:ind w:firstLine="640"/>
        <w:rPr>
          <w:rFonts w:hint="eastAsia" w:ascii="仿宋_GB2312" w:hAnsi="仿宋_GB2312" w:eastAsia="仿宋_GB2312" w:cs="仿宋_GB2312"/>
          <w:szCs w:val="32"/>
          <w:lang w:bidi="ar"/>
        </w:rPr>
      </w:pPr>
      <w:r>
        <w:rPr>
          <w:rFonts w:hint="eastAsia" w:ascii="仿宋_GB2312" w:hAnsi="仿宋_GB2312" w:eastAsia="仿宋_GB2312" w:cs="仿宋_GB2312"/>
          <w:szCs w:val="32"/>
          <w:lang w:bidi="ar"/>
        </w:rPr>
        <w:t>3. 固定经营场所或办公地点证明材料：包括经营场所产权证明证书或者租赁协议复印件。</w:t>
      </w:r>
    </w:p>
    <w:p w14:paraId="3D6BD342">
      <w:pPr>
        <w:ind w:firstLine="640"/>
        <w:rPr>
          <w:rFonts w:hint="eastAsia" w:ascii="仿宋_GB2312" w:hAnsi="仿宋_GB2312" w:eastAsia="仿宋_GB2312" w:cs="仿宋_GB2312"/>
          <w:szCs w:val="32"/>
        </w:rPr>
      </w:pPr>
      <w:r>
        <w:rPr>
          <w:rFonts w:hint="eastAsia" w:ascii="仿宋_GB2312" w:hAnsi="仿宋_GB2312" w:eastAsia="仿宋_GB2312" w:cs="仿宋_GB2312"/>
          <w:szCs w:val="32"/>
          <w:lang w:bidi="ar"/>
        </w:rPr>
        <w:t>4. 依法缴纳税收和社会保险资金的证明。</w:t>
      </w:r>
    </w:p>
    <w:p w14:paraId="5B2C9877">
      <w:pPr>
        <w:ind w:firstLine="640"/>
        <w:rPr>
          <w:rFonts w:hint="eastAsia" w:ascii="仿宋_GB2312" w:hAnsi="仿宋_GB2312" w:eastAsia="仿宋_GB2312" w:cs="仿宋_GB2312"/>
          <w:szCs w:val="32"/>
        </w:rPr>
      </w:pPr>
      <w:r>
        <w:rPr>
          <w:rFonts w:hint="eastAsia" w:ascii="仿宋_GB2312" w:hAnsi="仿宋_GB2312" w:eastAsia="仿宋_GB2312" w:cs="仿宋_GB2312"/>
          <w:szCs w:val="32"/>
          <w:lang w:bidi="ar"/>
        </w:rPr>
        <w:t>5. 无处罚证明材料：公司无犯罪、处罚承诺书或区市级以上行业协会等出具的近三年未受行政处罚或行业惩戒证明。</w:t>
      </w:r>
    </w:p>
    <w:p w14:paraId="524859EC">
      <w:pPr>
        <w:pStyle w:val="2"/>
        <w:ind w:firstLine="640"/>
        <w:rPr>
          <w:rFonts w:hint="eastAsia" w:ascii="仿宋_GB2312" w:hAnsi="仿宋_GB2312" w:eastAsia="仿宋_GB2312" w:cs="仿宋_GB2312"/>
        </w:rPr>
      </w:pPr>
      <w:r>
        <w:rPr>
          <w:rFonts w:hint="eastAsia" w:ascii="仿宋_GB2312" w:hAnsi="仿宋_GB2312" w:eastAsia="仿宋_GB2312" w:cs="仿宋_GB2312"/>
        </w:rPr>
        <w:t>注：以上证明材料均需加盖单位公章。</w:t>
      </w:r>
    </w:p>
    <w:sectPr>
      <w:headerReference r:id="rId7" w:type="first"/>
      <w:footerReference r:id="rId10" w:type="first"/>
      <w:headerReference r:id="rId5" w:type="default"/>
      <w:footerReference r:id="rId8" w:type="default"/>
      <w:headerReference r:id="rId6" w:type="even"/>
      <w:footerReference r:id="rId9" w:type="even"/>
      <w:pgSz w:w="11906" w:h="16838"/>
      <w:pgMar w:top="1134" w:right="1418" w:bottom="1134" w:left="1418" w:header="0" w:footer="737" w:gutter="0"/>
      <w:pgNumType w:fmt="numberInDash"/>
      <w:cols w:space="720"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4EEF8F4-C2ED-454C-82D6-D9FF7C2EB8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97CC2C6A-A360-4B29-9BD6-D91D6E6E82EF}"/>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embedRegular r:id="rId3" w:fontKey="{820304B9-8A1B-49D6-A3A5-7D35C7102E86}"/>
  </w:font>
  <w:font w:name="仿宋">
    <w:panose1 w:val="02010609060101010101"/>
    <w:charset w:val="86"/>
    <w:family w:val="modern"/>
    <w:pitch w:val="default"/>
    <w:sig w:usb0="800002BF" w:usb1="38CF7CFA" w:usb2="00000016" w:usb3="00000000" w:csb0="00040001" w:csb1="00000000"/>
    <w:embedRegular r:id="rId4" w:fontKey="{25B6E33D-251D-4915-B378-1450E11123ED}"/>
  </w:font>
  <w:font w:name="WPSEMBED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3E6D6">
    <w:pPr>
      <w:pStyle w:val="7"/>
      <w:ind w:firstLine="0" w:firstLineChars="0"/>
      <w:rPr>
        <w:rFonts w:ascii="宋体" w:eastAsia="宋体"/>
        <w:sz w:val="21"/>
        <w:szCs w:val="21"/>
      </w:rPr>
    </w:pPr>
    <w:r>
      <w:rPr>
        <w:sz w:val="21"/>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00100" cy="230505"/>
              <wp:effectExtent l="0" t="0" r="0" b="0"/>
              <wp:wrapNone/>
              <wp:docPr id="1" name="矩形 1"/>
              <wp:cNvGraphicFramePr/>
              <a:graphic xmlns:a="http://schemas.openxmlformats.org/drawingml/2006/main">
                <a:graphicData uri="http://schemas.microsoft.com/office/word/2010/wordprocessingShape">
                  <wps:wsp>
                    <wps:cNvSpPr/>
                    <wps:spPr>
                      <a:xfrm>
                        <a:off x="0" y="0"/>
                        <a:ext cx="800099" cy="230251"/>
                      </a:xfrm>
                      <a:prstGeom prst="rect">
                        <a:avLst/>
                      </a:prstGeom>
                      <a:noFill/>
                      <a:ln w="6350" cap="flat" cmpd="sng">
                        <a:noFill/>
                        <a:prstDash val="solid"/>
                        <a:round/>
                      </a:ln>
                    </wps:spPr>
                    <wps:txbx>
                      <w:txbxContent>
                        <w:p w14:paraId="6F53346E">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- 2 -</w:t>
                          </w:r>
                          <w:r>
                            <w:rPr>
                              <w:rFonts w:hint="eastAsia" w:ascii="宋体" w:eastAsia="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8.15pt;width:63pt;mso-position-horizontal:outside;mso-position-horizontal-relative:margin;mso-wrap-style:none;z-index:251659264;mso-width-relative:page;mso-height-relative:page;" filled="f" stroked="f" coordsize="21600,21600" o:gfxdata="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w5k+S1wAAAAQBAAAPAAAAAAAAAAEAIAAAACIAAABkcnMvZG93bnJldi54bWxQ&#10;SwECFAAUAAAACACHTuJAFlqEZfgBAADlAwAADgAAAAAAAAABACAAAAAmAQAAZHJzL2Uyb0RvYy54&#10;bWxQSwUGAAAAAAYABgBZAQAAkAUAAAAA&#10;">
              <v:fill on="f" focussize="0,0"/>
              <v:stroke on="f" weight="0.5pt" joinstyle="round"/>
              <v:imagedata o:title=""/>
              <o:lock v:ext="edit" aspectratio="f"/>
              <v:textbox inset="0mm,0mm,0mm,0mm" style="mso-fit-shape-to-text:t;">
                <w:txbxContent>
                  <w:p w14:paraId="6F53346E">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- 2 -</w:t>
                    </w:r>
                    <w:r>
                      <w:rPr>
                        <w:rFonts w:hint="eastAsia" w:ascii="宋体" w:eastAsia="宋体"/>
                        <w:sz w:val="28"/>
                        <w:szCs w:val="28"/>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B8D17">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BEBA4">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05058">
    <w:pPr>
      <w:ind w:firstLine="6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175E5">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CDA78">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945B"/>
    <w:multiLevelType w:val="singleLevel"/>
    <w:tmpl w:val="8ACD945B"/>
    <w:lvl w:ilvl="0" w:tentative="0">
      <w:start w:val="1"/>
      <w:numFmt w:val="chineseCounting"/>
      <w:suff w:val="nothing"/>
      <w:lvlText w:val="%1、"/>
      <w:lvlJc w:val="left"/>
      <w:rPr>
        <w:rFonts w:hint="eastAsia"/>
      </w:rPr>
    </w:lvl>
  </w:abstractNum>
  <w:abstractNum w:abstractNumId="1">
    <w:nsid w:val="12B5DF72"/>
    <w:multiLevelType w:val="singleLevel"/>
    <w:tmpl w:val="12B5DF72"/>
    <w:lvl w:ilvl="0" w:tentative="0">
      <w:start w:val="1"/>
      <w:numFmt w:val="decimal"/>
      <w:suff w:val="space"/>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蒲敏">
    <w15:presenceInfo w15:providerId="WPS Office" w15:userId="24256500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jMDg2NTEwNTJjOTg4NjE1MDZkZGFlOWNmYTcxNTIifQ=="/>
    <w:docVar w:name="KSO_WPS_MARK_KEY" w:val="18366f90-f043-4076-892a-9f19fbf200c3"/>
  </w:docVars>
  <w:rsids>
    <w:rsidRoot w:val="001C5CC8"/>
    <w:rsid w:val="000453D8"/>
    <w:rsid w:val="000B78F3"/>
    <w:rsid w:val="00127FF3"/>
    <w:rsid w:val="00163C59"/>
    <w:rsid w:val="001C5CC8"/>
    <w:rsid w:val="002E081F"/>
    <w:rsid w:val="0033604F"/>
    <w:rsid w:val="00372B7D"/>
    <w:rsid w:val="0053659D"/>
    <w:rsid w:val="005B7BBA"/>
    <w:rsid w:val="005F3D43"/>
    <w:rsid w:val="006E6B3C"/>
    <w:rsid w:val="00820824"/>
    <w:rsid w:val="00853F19"/>
    <w:rsid w:val="00992DC8"/>
    <w:rsid w:val="009A17F7"/>
    <w:rsid w:val="009F592F"/>
    <w:rsid w:val="00A408A1"/>
    <w:rsid w:val="00A61B34"/>
    <w:rsid w:val="00AA3DDD"/>
    <w:rsid w:val="00B2206E"/>
    <w:rsid w:val="00B25419"/>
    <w:rsid w:val="00B56BED"/>
    <w:rsid w:val="00BA10F0"/>
    <w:rsid w:val="00BF52BD"/>
    <w:rsid w:val="00C94F53"/>
    <w:rsid w:val="00CD0260"/>
    <w:rsid w:val="00CD0336"/>
    <w:rsid w:val="00CD15A5"/>
    <w:rsid w:val="00D1062D"/>
    <w:rsid w:val="00D6100C"/>
    <w:rsid w:val="00D63FF5"/>
    <w:rsid w:val="00D90D9C"/>
    <w:rsid w:val="00DC1D31"/>
    <w:rsid w:val="00E60FBF"/>
    <w:rsid w:val="00EA5933"/>
    <w:rsid w:val="01311D17"/>
    <w:rsid w:val="01483505"/>
    <w:rsid w:val="017407B5"/>
    <w:rsid w:val="01741377"/>
    <w:rsid w:val="02822DAF"/>
    <w:rsid w:val="038A191A"/>
    <w:rsid w:val="047858A1"/>
    <w:rsid w:val="04D45B1C"/>
    <w:rsid w:val="05216546"/>
    <w:rsid w:val="06016BCB"/>
    <w:rsid w:val="0737795B"/>
    <w:rsid w:val="078D2F29"/>
    <w:rsid w:val="082F63EF"/>
    <w:rsid w:val="08CF1E16"/>
    <w:rsid w:val="08E90ED9"/>
    <w:rsid w:val="08F4469F"/>
    <w:rsid w:val="099E30BC"/>
    <w:rsid w:val="09B74D83"/>
    <w:rsid w:val="0B20374E"/>
    <w:rsid w:val="0C8E0BA6"/>
    <w:rsid w:val="0E1C374D"/>
    <w:rsid w:val="0ED25C64"/>
    <w:rsid w:val="0EEC7E92"/>
    <w:rsid w:val="0F15057F"/>
    <w:rsid w:val="0F8E47D8"/>
    <w:rsid w:val="107E2A9F"/>
    <w:rsid w:val="10C5422A"/>
    <w:rsid w:val="117A3266"/>
    <w:rsid w:val="11EE2305"/>
    <w:rsid w:val="128676D0"/>
    <w:rsid w:val="12C827E6"/>
    <w:rsid w:val="139A0D8D"/>
    <w:rsid w:val="139D4D78"/>
    <w:rsid w:val="14215BE8"/>
    <w:rsid w:val="150D1A61"/>
    <w:rsid w:val="15DF5D8E"/>
    <w:rsid w:val="15F731EB"/>
    <w:rsid w:val="169E04B6"/>
    <w:rsid w:val="16EE2876"/>
    <w:rsid w:val="17FD699F"/>
    <w:rsid w:val="180F1367"/>
    <w:rsid w:val="18626638"/>
    <w:rsid w:val="1A02204B"/>
    <w:rsid w:val="1A5D3725"/>
    <w:rsid w:val="1A760548"/>
    <w:rsid w:val="1A9F789A"/>
    <w:rsid w:val="1BF27E9D"/>
    <w:rsid w:val="1CCB706C"/>
    <w:rsid w:val="1CDC712C"/>
    <w:rsid w:val="1D102ADC"/>
    <w:rsid w:val="1D672C88"/>
    <w:rsid w:val="1D8E3BF5"/>
    <w:rsid w:val="1F1D5DA7"/>
    <w:rsid w:val="1FB65DB1"/>
    <w:rsid w:val="20D65FDF"/>
    <w:rsid w:val="20F01D12"/>
    <w:rsid w:val="23D34157"/>
    <w:rsid w:val="23D941CF"/>
    <w:rsid w:val="24074DC2"/>
    <w:rsid w:val="24245B8D"/>
    <w:rsid w:val="24CE1EB7"/>
    <w:rsid w:val="24E61397"/>
    <w:rsid w:val="25184475"/>
    <w:rsid w:val="25C87183"/>
    <w:rsid w:val="25CB603D"/>
    <w:rsid w:val="25E92568"/>
    <w:rsid w:val="266100F9"/>
    <w:rsid w:val="272F6449"/>
    <w:rsid w:val="273A3342"/>
    <w:rsid w:val="27C97CD5"/>
    <w:rsid w:val="27E965F8"/>
    <w:rsid w:val="28EF553B"/>
    <w:rsid w:val="29127DD1"/>
    <w:rsid w:val="2957169D"/>
    <w:rsid w:val="2A841374"/>
    <w:rsid w:val="2A921002"/>
    <w:rsid w:val="2A932BB6"/>
    <w:rsid w:val="2ACD28FA"/>
    <w:rsid w:val="2BC932DC"/>
    <w:rsid w:val="2E5D564A"/>
    <w:rsid w:val="2E7D0C28"/>
    <w:rsid w:val="2FBC149F"/>
    <w:rsid w:val="2FEC3129"/>
    <w:rsid w:val="2FED0C50"/>
    <w:rsid w:val="316D3DF6"/>
    <w:rsid w:val="338373A5"/>
    <w:rsid w:val="348A1163"/>
    <w:rsid w:val="34961BB2"/>
    <w:rsid w:val="36063E75"/>
    <w:rsid w:val="37985945"/>
    <w:rsid w:val="3842422E"/>
    <w:rsid w:val="39184F8F"/>
    <w:rsid w:val="39967ACA"/>
    <w:rsid w:val="3A013B12"/>
    <w:rsid w:val="3A5F16D1"/>
    <w:rsid w:val="3A756774"/>
    <w:rsid w:val="3B2959F3"/>
    <w:rsid w:val="3BD056AD"/>
    <w:rsid w:val="3C1D2839"/>
    <w:rsid w:val="3C554A8C"/>
    <w:rsid w:val="3CDE029E"/>
    <w:rsid w:val="3D163594"/>
    <w:rsid w:val="3D8B14FA"/>
    <w:rsid w:val="3DF5053D"/>
    <w:rsid w:val="3E6B5B61"/>
    <w:rsid w:val="3E94568C"/>
    <w:rsid w:val="3EA130E8"/>
    <w:rsid w:val="3EB33EFF"/>
    <w:rsid w:val="3EEA117C"/>
    <w:rsid w:val="3F8A64BB"/>
    <w:rsid w:val="40D3644E"/>
    <w:rsid w:val="41A01FC6"/>
    <w:rsid w:val="41A847B6"/>
    <w:rsid w:val="41BB606F"/>
    <w:rsid w:val="42147C5F"/>
    <w:rsid w:val="42440FC5"/>
    <w:rsid w:val="42446DF5"/>
    <w:rsid w:val="42B659BA"/>
    <w:rsid w:val="430E1541"/>
    <w:rsid w:val="43F263DD"/>
    <w:rsid w:val="4426387B"/>
    <w:rsid w:val="44E7043A"/>
    <w:rsid w:val="4565703A"/>
    <w:rsid w:val="46535859"/>
    <w:rsid w:val="46D4173A"/>
    <w:rsid w:val="470F656B"/>
    <w:rsid w:val="47157F8F"/>
    <w:rsid w:val="4800556C"/>
    <w:rsid w:val="486024AF"/>
    <w:rsid w:val="48E44E8E"/>
    <w:rsid w:val="49AE112D"/>
    <w:rsid w:val="4A401CE1"/>
    <w:rsid w:val="4AD25D09"/>
    <w:rsid w:val="4B3401B9"/>
    <w:rsid w:val="4B50324F"/>
    <w:rsid w:val="4C003D8D"/>
    <w:rsid w:val="4C82133E"/>
    <w:rsid w:val="4CBB5F06"/>
    <w:rsid w:val="4D553C64"/>
    <w:rsid w:val="4D630B7E"/>
    <w:rsid w:val="4E28581D"/>
    <w:rsid w:val="503A35E5"/>
    <w:rsid w:val="50E23C16"/>
    <w:rsid w:val="50F419E6"/>
    <w:rsid w:val="52C2203F"/>
    <w:rsid w:val="53651E55"/>
    <w:rsid w:val="53F817ED"/>
    <w:rsid w:val="541E0E1B"/>
    <w:rsid w:val="55BD684B"/>
    <w:rsid w:val="56FE1EBA"/>
    <w:rsid w:val="580E0CF6"/>
    <w:rsid w:val="58847AF3"/>
    <w:rsid w:val="58A40196"/>
    <w:rsid w:val="58E928D6"/>
    <w:rsid w:val="593271BE"/>
    <w:rsid w:val="59457283"/>
    <w:rsid w:val="59A044B9"/>
    <w:rsid w:val="5A76421C"/>
    <w:rsid w:val="5B5E287E"/>
    <w:rsid w:val="5D7F2F87"/>
    <w:rsid w:val="5E1E76FB"/>
    <w:rsid w:val="5E852FCB"/>
    <w:rsid w:val="5EFB7BC9"/>
    <w:rsid w:val="5F230066"/>
    <w:rsid w:val="6051650D"/>
    <w:rsid w:val="608F7ECD"/>
    <w:rsid w:val="60CE7B5E"/>
    <w:rsid w:val="615A0C0F"/>
    <w:rsid w:val="616404C2"/>
    <w:rsid w:val="61D473D5"/>
    <w:rsid w:val="647749B0"/>
    <w:rsid w:val="648636C7"/>
    <w:rsid w:val="660D737A"/>
    <w:rsid w:val="677A4A5E"/>
    <w:rsid w:val="67AA451F"/>
    <w:rsid w:val="67B20E71"/>
    <w:rsid w:val="68836A87"/>
    <w:rsid w:val="690F5918"/>
    <w:rsid w:val="69B706DD"/>
    <w:rsid w:val="69FC560C"/>
    <w:rsid w:val="6A131A22"/>
    <w:rsid w:val="6A144860"/>
    <w:rsid w:val="6A3E59AF"/>
    <w:rsid w:val="6A946D84"/>
    <w:rsid w:val="6B64233C"/>
    <w:rsid w:val="6C6B1168"/>
    <w:rsid w:val="6C982C32"/>
    <w:rsid w:val="6CD162CA"/>
    <w:rsid w:val="6E1A2DE0"/>
    <w:rsid w:val="6ECC1EC5"/>
    <w:rsid w:val="6EE80043"/>
    <w:rsid w:val="6EE85643"/>
    <w:rsid w:val="70665130"/>
    <w:rsid w:val="70C2798C"/>
    <w:rsid w:val="71A62431"/>
    <w:rsid w:val="72053AAD"/>
    <w:rsid w:val="7323696A"/>
    <w:rsid w:val="736507F6"/>
    <w:rsid w:val="736E7788"/>
    <w:rsid w:val="73E57115"/>
    <w:rsid w:val="74024296"/>
    <w:rsid w:val="741E6032"/>
    <w:rsid w:val="743B50B2"/>
    <w:rsid w:val="74A662B1"/>
    <w:rsid w:val="75063912"/>
    <w:rsid w:val="754A0E67"/>
    <w:rsid w:val="762B6C50"/>
    <w:rsid w:val="76425950"/>
    <w:rsid w:val="76776251"/>
    <w:rsid w:val="76D4359C"/>
    <w:rsid w:val="775F37AE"/>
    <w:rsid w:val="77E85551"/>
    <w:rsid w:val="78B673FD"/>
    <w:rsid w:val="79773031"/>
    <w:rsid w:val="79CB512B"/>
    <w:rsid w:val="79FD2E0A"/>
    <w:rsid w:val="7A627C86"/>
    <w:rsid w:val="7A6339DB"/>
    <w:rsid w:val="7A8765CC"/>
    <w:rsid w:val="7B05466C"/>
    <w:rsid w:val="7BE67FFA"/>
    <w:rsid w:val="7C2579A7"/>
    <w:rsid w:val="7CD27578"/>
    <w:rsid w:val="7E633B84"/>
    <w:rsid w:val="7F5A0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方正仿宋_GB2312" w:hAnsi="Times New Roman" w:eastAsia="方正仿宋_GB2312" w:cs="宋体"/>
      <w:kern w:val="2"/>
      <w:sz w:val="32"/>
      <w:szCs w:val="22"/>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jc w:val="left"/>
      <w:outlineLvl w:val="1"/>
    </w:pPr>
    <w:rPr>
      <w:rFonts w:ascii="等线" w:hAnsi="等线"/>
      <w:b/>
      <w:szCs w:val="4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 w:type="paragraph" w:styleId="5">
    <w:name w:val="annotation text"/>
    <w:basedOn w:val="1"/>
    <w:qFormat/>
    <w:uiPriority w:val="0"/>
    <w:pPr>
      <w:jc w:val="left"/>
    </w:pPr>
  </w:style>
  <w:style w:type="paragraph" w:styleId="6">
    <w:name w:val="Body Text"/>
    <w:basedOn w:val="1"/>
    <w:next w:val="1"/>
    <w:qFormat/>
    <w:uiPriority w:val="0"/>
    <w:rPr>
      <w:rFonts w:ascii="华文中宋" w:eastAsia="华文中宋" w:cs="Times New Roman"/>
      <w:bCs/>
      <w:kern w:val="0"/>
      <w:sz w:val="28"/>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header"/>
    <w:basedOn w:val="1"/>
    <w:link w:val="13"/>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9">
    <w:name w:val="Normal (Web)"/>
    <w:basedOn w:val="1"/>
    <w:qFormat/>
    <w:uiPriority w:val="0"/>
    <w:rPr>
      <w:sz w:val="24"/>
    </w:rPr>
  </w:style>
  <w:style w:type="paragraph" w:customStyle="1" w:styleId="12">
    <w:name w:val="修订1"/>
    <w:hidden/>
    <w:unhideWhenUsed/>
    <w:qFormat/>
    <w:uiPriority w:val="99"/>
    <w:rPr>
      <w:rFonts w:ascii="方正仿宋_GB2312" w:hAnsi="Times New Roman" w:eastAsia="方正仿宋_GB2312" w:cs="宋体"/>
      <w:kern w:val="2"/>
      <w:sz w:val="32"/>
      <w:szCs w:val="22"/>
      <w:lang w:val="en-US" w:eastAsia="zh-CN" w:bidi="ar-SA"/>
    </w:rPr>
  </w:style>
  <w:style w:type="character" w:customStyle="1" w:styleId="13">
    <w:name w:val="页眉 字符"/>
    <w:basedOn w:val="11"/>
    <w:link w:val="8"/>
    <w:qFormat/>
    <w:uiPriority w:val="0"/>
    <w:rPr>
      <w:rFonts w:ascii="方正仿宋_GB2312" w:eastAsia="方正仿宋_GB2312" w:cs="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2236</Words>
  <Characters>2423</Characters>
  <Lines>19</Lines>
  <Paragraphs>5</Paragraphs>
  <TotalTime>0</TotalTime>
  <ScaleCrop>false</ScaleCrop>
  <LinksUpToDate>false</LinksUpToDate>
  <CharactersWithSpaces>2509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2024-05-28T01:39:00Z</dcterms:created>
  <dc:creator>Jeff</dc:creator>
  <cp:lastModifiedBy>未休</cp:lastModifiedBy>
  <dcterms:modified xsi:type="dcterms:W3CDTF">2025-10-27T09:42:09Z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1AF7100BC79647808D8E39EC5FE82593_12</vt:lpwstr>
  </property>
  <property fmtid="{D5CDD505-2E9C-101B-9397-08002B2CF9AE}" pid="4" name="KSOTemplateDocerSaveRecord">
    <vt:lpwstr>eyJoZGlkIjoiZTYwNDYwMDhlNmZiNWRjNjU5YjI3MDk4ZmViOGRjMDAiLCJ1c2VySWQiOiI0MzI3OTE1OTAifQ==</vt:lpwstr>
  </property>
</Properties>
</file>